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AEF18A" w14:textId="5E791FDA" w:rsidR="00A60F94" w:rsidDel="00BE7C3A" w:rsidRDefault="004513BA" w:rsidP="00CC5152">
      <w:pPr>
        <w:pStyle w:val="Heading3"/>
        <w:rPr>
          <w:del w:id="0" w:author="Julieanne Hilbers" w:date="2016-04-27T13:49:00Z"/>
        </w:rPr>
      </w:pPr>
      <w:r>
        <w:rPr>
          <w:noProof/>
          <w:lang w:val="en-GB" w:eastAsia="en-GB"/>
        </w:rPr>
        <mc:AlternateContent>
          <mc:Choice Requires="wps">
            <w:drawing>
              <wp:anchor distT="0" distB="0" distL="114300" distR="114300" simplePos="0" relativeHeight="251656192" behindDoc="0" locked="0" layoutInCell="1" allowOverlap="1" wp14:anchorId="049BBC94" wp14:editId="659E1DF4">
                <wp:simplePos x="0" y="0"/>
                <wp:positionH relativeFrom="page">
                  <wp:posOffset>528320</wp:posOffset>
                </wp:positionH>
                <wp:positionV relativeFrom="page">
                  <wp:posOffset>2026920</wp:posOffset>
                </wp:positionV>
                <wp:extent cx="4348480" cy="680720"/>
                <wp:effectExtent l="0" t="0" r="13970" b="5080"/>
                <wp:wrapTight wrapText="bothSides">
                  <wp:wrapPolygon edited="0">
                    <wp:start x="0" y="0"/>
                    <wp:lineTo x="0" y="21157"/>
                    <wp:lineTo x="21575" y="21157"/>
                    <wp:lineTo x="21575" y="0"/>
                    <wp:lineTo x="0" y="0"/>
                  </wp:wrapPolygon>
                </wp:wrapTight>
                <wp:docPr id="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95B2A" w14:textId="77777777" w:rsidR="00F23593" w:rsidRDefault="00F23593" w:rsidP="00517125">
                            <w:pPr>
                              <w:jc w:val="right"/>
                              <w:rPr>
                                <w:rFonts w:ascii="Arial" w:eastAsia="Times New Roman" w:hAnsi="Arial" w:cs="Times New Roman"/>
                                <w:sz w:val="40"/>
                              </w:rPr>
                            </w:pPr>
                            <w:r>
                              <w:rPr>
                                <w:rFonts w:ascii="Arial" w:eastAsia="Times New Roman" w:hAnsi="Arial" w:cs="Times New Roman"/>
                                <w:sz w:val="40"/>
                              </w:rPr>
                              <w:t xml:space="preserve">Information for patients </w:t>
                            </w:r>
                          </w:p>
                          <w:p w14:paraId="531B2E2D" w14:textId="77777777" w:rsidR="00F23593" w:rsidRPr="003E4786" w:rsidRDefault="00F23593" w:rsidP="00517125">
                            <w:pPr>
                              <w:jc w:val="right"/>
                              <w:rPr>
                                <w:rFonts w:ascii="Arial" w:eastAsia="Times New Roman" w:hAnsi="Arial" w:cs="Times New Roman"/>
                                <w:color w:val="FFFFFF"/>
                                <w:sz w:val="40"/>
                              </w:rPr>
                            </w:pPr>
                            <w:r>
                              <w:rPr>
                                <w:rFonts w:ascii="Arial" w:eastAsia="Times New Roman" w:hAnsi="Arial" w:cs="Times New Roman"/>
                                <w:sz w:val="40"/>
                              </w:rPr>
                              <w:t>and relatives</w:t>
                            </w:r>
                            <w:r w:rsidRPr="00BA59BA">
                              <w:rPr>
                                <w:rFonts w:ascii="Arial" w:eastAsia="Times New Roman" w:hAnsi="Arial" w:cs="Times New Roman"/>
                                <w:sz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BBC94" id="_x0000_t202" coordsize="21600,21600" o:spt="202" path="m,l,21600r21600,l21600,xe">
                <v:stroke joinstyle="miter"/>
                <v:path gradientshapeok="t" o:connecttype="rect"/>
              </v:shapetype>
              <v:shape id="Text Box 42" o:spid="_x0000_s1026" type="#_x0000_t202" style="position:absolute;margin-left:41.6pt;margin-top:159.6pt;width:342.4pt;height:5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" filled="f" stroked="f">
                <v:textbox inset="0,0,0,0">
                  <w:txbxContent>
                    <w:p w14:paraId="43A95B2A" w14:textId="77777777" w:rsidR="00F23593" w:rsidRDefault="00F23593" w:rsidP="00517125">
                      <w:pPr>
                        <w:jc w:val="right"/>
                        <w:rPr>
                          <w:rFonts w:ascii="Arial" w:eastAsia="Times New Roman" w:hAnsi="Arial" w:cs="Times New Roman"/>
                          <w:sz w:val="40"/>
                        </w:rPr>
                      </w:pPr>
                      <w:r>
                        <w:rPr>
                          <w:rFonts w:ascii="Arial" w:eastAsia="Times New Roman" w:hAnsi="Arial" w:cs="Times New Roman"/>
                          <w:sz w:val="40"/>
                        </w:rPr>
                        <w:t xml:space="preserve">Information for patients </w:t>
                      </w:r>
                    </w:p>
                    <w:p w14:paraId="531B2E2D" w14:textId="77777777" w:rsidR="00F23593" w:rsidRPr="003E4786" w:rsidRDefault="00F23593" w:rsidP="00517125">
                      <w:pPr>
                        <w:jc w:val="right"/>
                        <w:rPr>
                          <w:rFonts w:ascii="Arial" w:eastAsia="Times New Roman" w:hAnsi="Arial" w:cs="Times New Roman"/>
                          <w:color w:val="FFFFFF"/>
                          <w:sz w:val="40"/>
                        </w:rPr>
                      </w:pPr>
                      <w:proofErr w:type="gramStart"/>
                      <w:r>
                        <w:rPr>
                          <w:rFonts w:ascii="Arial" w:eastAsia="Times New Roman" w:hAnsi="Arial" w:cs="Times New Roman"/>
                          <w:sz w:val="40"/>
                        </w:rPr>
                        <w:t>and</w:t>
                      </w:r>
                      <w:proofErr w:type="gramEnd"/>
                      <w:r>
                        <w:rPr>
                          <w:rFonts w:ascii="Arial" w:eastAsia="Times New Roman" w:hAnsi="Arial" w:cs="Times New Roman"/>
                          <w:sz w:val="40"/>
                        </w:rPr>
                        <w:t xml:space="preserve"> relatives</w:t>
                      </w:r>
                      <w:r w:rsidRPr="00BA59BA">
                        <w:rPr>
                          <w:rFonts w:ascii="Arial" w:eastAsia="Times New Roman" w:hAnsi="Arial" w:cs="Times New Roman"/>
                          <w:sz w:val="40"/>
                        </w:rPr>
                        <w:t xml:space="preserve"> </w:t>
                      </w:r>
                    </w:p>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655168" behindDoc="0" locked="0" layoutInCell="1" allowOverlap="1" wp14:anchorId="7DF00F93" wp14:editId="7D9276DB">
                <wp:simplePos x="0" y="0"/>
                <wp:positionH relativeFrom="page">
                  <wp:posOffset>502920</wp:posOffset>
                </wp:positionH>
                <wp:positionV relativeFrom="page">
                  <wp:posOffset>1320800</wp:posOffset>
                </wp:positionV>
                <wp:extent cx="4348480" cy="716280"/>
                <wp:effectExtent l="0" t="0" r="13970" b="7620"/>
                <wp:wrapTight wrapText="bothSides">
                  <wp:wrapPolygon edited="0">
                    <wp:start x="0" y="0"/>
                    <wp:lineTo x="0" y="21255"/>
                    <wp:lineTo x="21575" y="21255"/>
                    <wp:lineTo x="21575" y="0"/>
                    <wp:lineTo x="0" y="0"/>
                  </wp:wrapPolygon>
                </wp:wrapTight>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33C23" w14:textId="77777777" w:rsidR="00F23593" w:rsidRPr="005128C7" w:rsidRDefault="00F23593" w:rsidP="00517125">
                            <w:pPr>
                              <w:spacing w:line="216" w:lineRule="auto"/>
                              <w:jc w:val="right"/>
                              <w:rPr>
                                <w:rFonts w:ascii="Arial" w:eastAsia="Times New Roman" w:hAnsi="Arial" w:cs="Times New Roman"/>
                                <w:sz w:val="72"/>
                              </w:rPr>
                            </w:pPr>
                            <w:r>
                              <w:rPr>
                                <w:rFonts w:ascii="Arial" w:eastAsia="Times New Roman" w:hAnsi="Arial" w:cs="Times New Roman"/>
                                <w:sz w:val="72"/>
                              </w:rPr>
                              <w:t>Cardiac Surgery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00F93" id="Text Box 41" o:spid="_x0000_s1027" type="#_x0000_t202" style="position:absolute;margin-left:39.6pt;margin-top:104pt;width:342.4pt;height:56.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" filled="f" stroked="f">
                <v:textbox inset="0,0,0,0">
                  <w:txbxContent>
                    <w:p w14:paraId="7F933C23" w14:textId="77777777" w:rsidR="00F23593" w:rsidRPr="005128C7" w:rsidRDefault="00F23593" w:rsidP="00517125">
                      <w:pPr>
                        <w:spacing w:line="216" w:lineRule="auto"/>
                        <w:jc w:val="right"/>
                        <w:rPr>
                          <w:rFonts w:ascii="Arial" w:eastAsia="Times New Roman" w:hAnsi="Arial" w:cs="Times New Roman"/>
                          <w:sz w:val="72"/>
                        </w:rPr>
                      </w:pPr>
                      <w:r>
                        <w:rPr>
                          <w:rFonts w:ascii="Arial" w:eastAsia="Times New Roman" w:hAnsi="Arial" w:cs="Times New Roman"/>
                          <w:sz w:val="72"/>
                        </w:rPr>
                        <w:t>Cardiac Surgery</w:t>
                      </w:r>
                    </w:p>
                  </w:txbxContent>
                </v:textbox>
                <w10:wrap type="tight" anchorx="page" anchory="page"/>
              </v:shape>
            </w:pict>
          </mc:Fallback>
        </mc:AlternateContent>
      </w:r>
      <w:r w:rsidR="00BA59BA" w:rsidRPr="00CB2527">
        <w:rPr>
          <w:noProof/>
          <w:lang w:val="en-GB" w:eastAsia="en-GB"/>
        </w:rPr>
        <w:drawing>
          <wp:anchor distT="0" distB="0" distL="114300" distR="114300" simplePos="0" relativeHeight="251661312" behindDoc="0" locked="0" layoutInCell="1" allowOverlap="1" wp14:anchorId="76E6A485" wp14:editId="094270FD">
            <wp:simplePos x="0" y="0"/>
            <wp:positionH relativeFrom="page">
              <wp:posOffset>2565400</wp:posOffset>
            </wp:positionH>
            <wp:positionV relativeFrom="page">
              <wp:posOffset>266700</wp:posOffset>
            </wp:positionV>
            <wp:extent cx="2311400" cy="657225"/>
            <wp:effectExtent l="0" t="0" r="0" b="9525"/>
            <wp:wrapTight wrapText="bothSides">
              <wp:wrapPolygon edited="0">
                <wp:start x="0" y="0"/>
                <wp:lineTo x="0" y="21287"/>
                <wp:lineTo x="21363" y="21287"/>
                <wp:lineTo x="21363" y="0"/>
                <wp:lineTo x="0" y="0"/>
              </wp:wrapPolygon>
            </wp:wrapTight>
            <wp:docPr id="25" name="Picture 2" descr="POW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H_2.jpg"/>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rcRect/>
                    <a:stretch>
                      <a:fillRect/>
                    </a:stretch>
                  </pic:blipFill>
                  <pic:spPr bwMode="auto">
                    <a:xfrm>
                      <a:off x="0" y="0"/>
                      <a:ext cx="2311400" cy="657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del w:id="1" w:author="Julieanne Hilbers" w:date="2016-04-27T13:49:00Z">
        <w:r w:rsidR="00BA59BA" w:rsidRPr="00B9279A" w:rsidDel="00BE7C3A">
          <w:rPr>
            <w:b w:val="0"/>
            <w:bCs w:val="0"/>
            <w:noProof/>
            <w:lang w:val="en-GB" w:eastAsia="en-GB"/>
          </w:rPr>
          <w:drawing>
            <wp:anchor distT="0" distB="0" distL="114300" distR="114300" simplePos="0" relativeHeight="251660288" behindDoc="0" locked="0" layoutInCell="1" allowOverlap="1" wp14:anchorId="54F55853" wp14:editId="1254DC02">
              <wp:simplePos x="0" y="0"/>
              <wp:positionH relativeFrom="page">
                <wp:posOffset>8246745</wp:posOffset>
              </wp:positionH>
              <wp:positionV relativeFrom="page">
                <wp:posOffset>640080</wp:posOffset>
              </wp:positionV>
              <wp:extent cx="2344420" cy="669290"/>
              <wp:effectExtent l="0" t="0" r="0" b="0"/>
              <wp:wrapTight wrapText="bothSides">
                <wp:wrapPolygon edited="0">
                  <wp:start x="0" y="0"/>
                  <wp:lineTo x="0" y="20903"/>
                  <wp:lineTo x="21413" y="20903"/>
                  <wp:lineTo x="21413" y="0"/>
                  <wp:lineTo x="0" y="0"/>
                </wp:wrapPolygon>
              </wp:wrapTight>
              <wp:docPr id="23" name="Picture 0" descr="POW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WH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442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9BA" w:rsidDel="00BE7C3A">
          <w:rPr>
            <w:b w:val="0"/>
            <w:bCs w:val="0"/>
            <w:noProof/>
            <w:lang w:val="en-GB" w:eastAsia="en-GB"/>
            <w:rPrChange w:id="2" w:author="Unknown">
              <w:rPr>
                <w:b w:val="0"/>
                <w:bCs w:val="0"/>
                <w:noProof/>
                <w:lang w:val="en-GB" w:eastAsia="en-GB"/>
              </w:rPr>
            </w:rPrChange>
          </w:rPr>
          <w:drawing>
            <wp:anchor distT="0" distB="0" distL="114300" distR="114300" simplePos="0" relativeHeight="251658240" behindDoc="0" locked="0" layoutInCell="1" allowOverlap="1" wp14:anchorId="3495CAA4" wp14:editId="67C7CABB">
              <wp:simplePos x="0" y="0"/>
              <wp:positionH relativeFrom="page">
                <wp:posOffset>8094345</wp:posOffset>
              </wp:positionH>
              <wp:positionV relativeFrom="page">
                <wp:posOffset>487680</wp:posOffset>
              </wp:positionV>
              <wp:extent cx="2344420" cy="669290"/>
              <wp:effectExtent l="0" t="0" r="0" b="0"/>
              <wp:wrapTight wrapText="bothSides">
                <wp:wrapPolygon edited="0">
                  <wp:start x="0" y="0"/>
                  <wp:lineTo x="0" y="20903"/>
                  <wp:lineTo x="21413" y="20903"/>
                  <wp:lineTo x="21413" y="0"/>
                  <wp:lineTo x="0" y="0"/>
                </wp:wrapPolygon>
              </wp:wrapTight>
              <wp:docPr id="22" name="Picture 0" descr="POW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WH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4420" cy="66929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317521DC" w14:textId="3B12818D" w:rsidR="009925AF" w:rsidRDefault="009925AF" w:rsidP="00341D5E">
      <w:pPr>
        <w:pStyle w:val="Heading3"/>
      </w:pPr>
    </w:p>
    <w:p w14:paraId="75A0CFF5" w14:textId="5E86897D" w:rsidR="009925AF" w:rsidRPr="009925AF" w:rsidRDefault="00364955" w:rsidP="009925AF">
      <w:r>
        <w:rPr>
          <w:noProof/>
          <w:lang w:val="en-GB" w:eastAsia="en-GB"/>
        </w:rPr>
        <w:drawing>
          <wp:anchor distT="0" distB="0" distL="114300" distR="114300" simplePos="0" relativeHeight="251654144" behindDoc="0" locked="0" layoutInCell="1" allowOverlap="1" wp14:anchorId="1C562566" wp14:editId="6A5569AF">
            <wp:simplePos x="0" y="0"/>
            <wp:positionH relativeFrom="page">
              <wp:posOffset>636270</wp:posOffset>
            </wp:positionH>
            <wp:positionV relativeFrom="page">
              <wp:posOffset>2964180</wp:posOffset>
            </wp:positionV>
            <wp:extent cx="4262755" cy="3167380"/>
            <wp:effectExtent l="19050" t="19050" r="23495" b="13970"/>
            <wp:wrapTight wrapText="bothSides">
              <wp:wrapPolygon edited="0">
                <wp:start x="-97" y="-130"/>
                <wp:lineTo x="-97" y="21565"/>
                <wp:lineTo x="21623" y="21565"/>
                <wp:lineTo x="21623" y="-130"/>
                <wp:lineTo x="-97" y="-130"/>
              </wp:wrapPolygon>
            </wp:wrapTight>
            <wp:docPr id="4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262755" cy="3167380"/>
                    </a:xfrm>
                    <a:prstGeom prst="rect">
                      <a:avLst/>
                    </a:prstGeom>
                    <a:solidFill>
                      <a:schemeClr val="bg1">
                        <a:lumMod val="75000"/>
                      </a:schemeClr>
                    </a:solidFill>
                    <a:ln w="25400" cap="sq">
                      <a:solidFill>
                        <a:schemeClr val="tx1"/>
                      </a:solidFill>
                      <a:miter lim="800000"/>
                      <a:headEnd/>
                      <a:tailEnd/>
                    </a:ln>
                    <a:effectLst/>
                  </pic:spPr>
                </pic:pic>
              </a:graphicData>
            </a:graphic>
            <wp14:sizeRelH relativeFrom="margin">
              <wp14:pctWidth>0</wp14:pctWidth>
            </wp14:sizeRelH>
            <wp14:sizeRelV relativeFrom="margin">
              <wp14:pctHeight>0</wp14:pctHeight>
            </wp14:sizeRelV>
          </wp:anchor>
        </w:drawing>
      </w:r>
    </w:p>
    <w:p w14:paraId="3556DE72" w14:textId="746EECFD" w:rsidR="000B4A0B" w:rsidRDefault="000B4A0B">
      <w:pPr>
        <w:spacing w:after="0"/>
        <w:rPr>
          <w:rFonts w:ascii="Arial" w:eastAsiaTheme="majorEastAsia" w:hAnsi="Arial" w:cs="Arial"/>
          <w:bCs/>
          <w:color w:val="000000" w:themeColor="text1"/>
        </w:rPr>
      </w:pPr>
      <w:r>
        <w:rPr>
          <w:rFonts w:ascii="Arial" w:hAnsi="Arial" w:cs="Arial"/>
          <w:b/>
        </w:rPr>
        <w:br w:type="page"/>
      </w:r>
    </w:p>
    <w:p w14:paraId="60A07961" w14:textId="77777777" w:rsidR="0090472A" w:rsidRDefault="001702E7" w:rsidP="00CC5152">
      <w:pPr>
        <w:pStyle w:val="Heading3"/>
        <w:rPr>
          <w:rFonts w:ascii="Arial" w:hAnsi="Arial" w:cs="Arial"/>
          <w:b w:val="0"/>
          <w:sz w:val="24"/>
        </w:rPr>
      </w:pPr>
      <w:r w:rsidRPr="00CC5152">
        <w:rPr>
          <w:rFonts w:ascii="Arial" w:hAnsi="Arial" w:cs="Arial"/>
          <w:b w:val="0"/>
          <w:noProof/>
          <w:sz w:val="24"/>
          <w:lang w:val="en-GB" w:eastAsia="en-GB"/>
        </w:rPr>
        <w:lastRenderedPageBreak/>
        <mc:AlternateContent>
          <mc:Choice Requires="wps">
            <w:drawing>
              <wp:anchor distT="0" distB="0" distL="114300" distR="114300" simplePos="0" relativeHeight="251681792" behindDoc="0" locked="0" layoutInCell="1" allowOverlap="1" wp14:anchorId="10EF7D57" wp14:editId="4EA81C31">
                <wp:simplePos x="0" y="0"/>
                <wp:positionH relativeFrom="page">
                  <wp:posOffset>2560320</wp:posOffset>
                </wp:positionH>
                <wp:positionV relativeFrom="page">
                  <wp:posOffset>180340</wp:posOffset>
                </wp:positionV>
                <wp:extent cx="2345690" cy="303530"/>
                <wp:effectExtent l="0" t="0" r="0" b="1905"/>
                <wp:wrapTight wrapText="bothSides">
                  <wp:wrapPolygon edited="0">
                    <wp:start x="0" y="0"/>
                    <wp:lineTo x="21600" y="0"/>
                    <wp:lineTo x="21600" y="21600"/>
                    <wp:lineTo x="0" y="21600"/>
                    <wp:lineTo x="0" y="0"/>
                  </wp:wrapPolygon>
                </wp:wrapTight>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D7008" w14:textId="77777777" w:rsidR="00F23593" w:rsidRPr="001E2955" w:rsidRDefault="00F23593" w:rsidP="00517125">
                            <w:pPr>
                              <w:spacing w:after="0"/>
                              <w:jc w:val="right"/>
                            </w:pPr>
                            <w:r>
                              <w:rPr>
                                <w:rFonts w:ascii="Arial" w:hAnsi="Arial"/>
                                <w:sz w:val="16"/>
                              </w:rPr>
                              <w:t>Cardiac Surgery</w:t>
                            </w:r>
                          </w:p>
                        </w:txbxContent>
                      </wps:txbx>
                      <wps:bodyPr rot="0" vert="horz" wrap="square" lIns="9144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F7D57" id="Text Box 50" o:spid="_x0000_s1028" type="#_x0000_t202" style="position:absolute;margin-left:201.6pt;margin-top:14.2pt;width:184.7pt;height:23.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" filled="f" stroked="f">
                <v:textbox inset=",7.2pt,.5mm,7.2pt">
                  <w:txbxContent>
                    <w:p w14:paraId="477D7008" w14:textId="77777777" w:rsidR="00F23593" w:rsidRPr="001E2955" w:rsidRDefault="00F23593" w:rsidP="00517125">
                      <w:pPr>
                        <w:spacing w:after="0"/>
                        <w:jc w:val="right"/>
                      </w:pPr>
                      <w:r>
                        <w:rPr>
                          <w:rFonts w:ascii="Arial" w:hAnsi="Arial"/>
                          <w:sz w:val="16"/>
                        </w:rPr>
                        <w:t>Cardiac Surgery</w:t>
                      </w:r>
                    </w:p>
                  </w:txbxContent>
                </v:textbox>
                <w10:wrap type="tight" anchorx="page" anchory="page"/>
              </v:shape>
            </w:pict>
          </mc:Fallback>
        </mc:AlternateContent>
      </w:r>
    </w:p>
    <w:p w14:paraId="075D6066" w14:textId="5BC00D73" w:rsidR="009F50B5" w:rsidRPr="00A31832" w:rsidRDefault="00A31832" w:rsidP="009F50B5">
      <w:pPr>
        <w:rPr>
          <w:rFonts w:ascii="Arial" w:hAnsi="Arial" w:cs="Arial"/>
        </w:rPr>
      </w:pPr>
      <w:r w:rsidRPr="00A31832">
        <w:rPr>
          <w:rFonts w:ascii="Arial" w:hAnsi="Arial" w:cs="Arial"/>
        </w:rPr>
        <w:t xml:space="preserve">This information booklet is designed to </w:t>
      </w:r>
      <w:r w:rsidR="00CB4409">
        <w:rPr>
          <w:rFonts w:ascii="Arial" w:hAnsi="Arial" w:cs="Arial"/>
        </w:rPr>
        <w:t xml:space="preserve">help </w:t>
      </w:r>
      <w:r w:rsidRPr="00A31832">
        <w:rPr>
          <w:rFonts w:ascii="Arial" w:hAnsi="Arial" w:cs="Arial"/>
        </w:rPr>
        <w:t>you and your family</w:t>
      </w:r>
      <w:r w:rsidR="00CB4409">
        <w:rPr>
          <w:rFonts w:ascii="Arial" w:hAnsi="Arial" w:cs="Arial"/>
        </w:rPr>
        <w:t xml:space="preserve"> prepare</w:t>
      </w:r>
      <w:r w:rsidRPr="00A31832">
        <w:rPr>
          <w:rFonts w:ascii="Arial" w:hAnsi="Arial" w:cs="Arial"/>
        </w:rPr>
        <w:t xml:space="preserve"> for your heart surgery. The aim is to inform you of </w:t>
      </w:r>
      <w:r w:rsidR="00CB4409">
        <w:rPr>
          <w:rFonts w:ascii="Arial" w:hAnsi="Arial" w:cs="Arial"/>
        </w:rPr>
        <w:t xml:space="preserve">the </w:t>
      </w:r>
      <w:r w:rsidRPr="00A31832">
        <w:rPr>
          <w:rFonts w:ascii="Arial" w:hAnsi="Arial" w:cs="Arial"/>
        </w:rPr>
        <w:t xml:space="preserve">pre-operative tests that may be required, the different types of surgeries performed, and </w:t>
      </w:r>
      <w:r w:rsidR="00CB4409">
        <w:rPr>
          <w:rFonts w:ascii="Arial" w:hAnsi="Arial" w:cs="Arial"/>
        </w:rPr>
        <w:t>how to support your recovery</w:t>
      </w:r>
      <w:r w:rsidRPr="00A31832">
        <w:rPr>
          <w:rFonts w:ascii="Arial" w:hAnsi="Arial" w:cs="Arial"/>
        </w:rPr>
        <w:t xml:space="preserve">. </w:t>
      </w:r>
    </w:p>
    <w:p w14:paraId="2447DA96" w14:textId="1732A836" w:rsidR="00A31832" w:rsidRDefault="00A31832" w:rsidP="00341D5E">
      <w:pPr>
        <w:jc w:val="right"/>
        <w:rPr>
          <w:rFonts w:ascii="Arial" w:hAnsi="Arial" w:cs="Arial"/>
          <w:b/>
        </w:rPr>
      </w:pPr>
    </w:p>
    <w:p w14:paraId="101890DD" w14:textId="77777777" w:rsidR="00341D5E" w:rsidRDefault="00341D5E" w:rsidP="00341D5E">
      <w:pPr>
        <w:jc w:val="right"/>
        <w:rPr>
          <w:rFonts w:ascii="Arial" w:hAnsi="Arial" w:cs="Arial"/>
          <w:b/>
        </w:rPr>
      </w:pPr>
    </w:p>
    <w:p w14:paraId="197A3505" w14:textId="77777777" w:rsidR="00341D5E" w:rsidRDefault="00341D5E" w:rsidP="00341D5E">
      <w:pPr>
        <w:jc w:val="right"/>
        <w:rPr>
          <w:rFonts w:ascii="Arial" w:hAnsi="Arial" w:cs="Arial"/>
          <w:b/>
        </w:rPr>
      </w:pPr>
    </w:p>
    <w:p w14:paraId="35D353E1" w14:textId="77777777" w:rsidR="00341D5E" w:rsidRDefault="00341D5E" w:rsidP="00341D5E">
      <w:pPr>
        <w:jc w:val="right"/>
        <w:rPr>
          <w:rFonts w:ascii="Arial" w:hAnsi="Arial" w:cs="Arial"/>
          <w:b/>
        </w:rPr>
      </w:pPr>
    </w:p>
    <w:p w14:paraId="73996270" w14:textId="21D90F3D" w:rsidR="00585A67" w:rsidRDefault="00585A67" w:rsidP="009F50B5">
      <w:pPr>
        <w:rPr>
          <w:rFonts w:ascii="Arial" w:hAnsi="Arial" w:cs="Arial"/>
          <w:b/>
        </w:rPr>
      </w:pPr>
      <w:r w:rsidRPr="00ED5B14">
        <w:rPr>
          <w:rFonts w:ascii="Arial" w:hAnsi="Arial" w:cs="Arial"/>
          <w:b/>
        </w:rPr>
        <w:t>This booklet is a guide only</w:t>
      </w:r>
      <w:r w:rsidR="00BE7C3A">
        <w:rPr>
          <w:rFonts w:ascii="Arial" w:hAnsi="Arial" w:cs="Arial"/>
          <w:b/>
        </w:rPr>
        <w:t xml:space="preserve">. </w:t>
      </w:r>
      <w:r w:rsidRPr="00ED5B14">
        <w:rPr>
          <w:rFonts w:ascii="Arial" w:hAnsi="Arial" w:cs="Arial"/>
          <w:b/>
        </w:rPr>
        <w:t xml:space="preserve"> </w:t>
      </w:r>
      <w:r w:rsidR="00BE7C3A">
        <w:rPr>
          <w:rFonts w:ascii="Arial" w:hAnsi="Arial" w:cs="Arial"/>
          <w:b/>
        </w:rPr>
        <w:t>I</w:t>
      </w:r>
      <w:r w:rsidRPr="00ED5B14">
        <w:rPr>
          <w:rFonts w:ascii="Arial" w:hAnsi="Arial" w:cs="Arial"/>
          <w:b/>
        </w:rPr>
        <w:t xml:space="preserve">t should not replace advice from your </w:t>
      </w:r>
      <w:r w:rsidR="00CB4409">
        <w:rPr>
          <w:rFonts w:ascii="Arial" w:hAnsi="Arial" w:cs="Arial"/>
          <w:b/>
        </w:rPr>
        <w:t>local doctor (</w:t>
      </w:r>
      <w:r w:rsidRPr="00ED5B14">
        <w:rPr>
          <w:rFonts w:ascii="Arial" w:hAnsi="Arial" w:cs="Arial"/>
          <w:b/>
        </w:rPr>
        <w:t>GP</w:t>
      </w:r>
      <w:r w:rsidR="00CB4409">
        <w:rPr>
          <w:rFonts w:ascii="Arial" w:hAnsi="Arial" w:cs="Arial"/>
          <w:b/>
        </w:rPr>
        <w:t>)</w:t>
      </w:r>
      <w:r w:rsidRPr="00ED5B14">
        <w:rPr>
          <w:rFonts w:ascii="Arial" w:hAnsi="Arial" w:cs="Arial"/>
          <w:b/>
        </w:rPr>
        <w:t xml:space="preserve">, </w:t>
      </w:r>
      <w:r w:rsidR="00CB4409">
        <w:rPr>
          <w:rFonts w:ascii="Arial" w:hAnsi="Arial" w:cs="Arial"/>
          <w:b/>
        </w:rPr>
        <w:t>c</w:t>
      </w:r>
      <w:r w:rsidRPr="00ED5B14">
        <w:rPr>
          <w:rFonts w:ascii="Arial" w:hAnsi="Arial" w:cs="Arial"/>
          <w:b/>
        </w:rPr>
        <w:t xml:space="preserve">ardiologist or </w:t>
      </w:r>
      <w:r w:rsidR="00CB4409">
        <w:rPr>
          <w:rFonts w:ascii="Arial" w:hAnsi="Arial" w:cs="Arial"/>
          <w:b/>
        </w:rPr>
        <w:t>s</w:t>
      </w:r>
      <w:r w:rsidRPr="00ED5B14">
        <w:rPr>
          <w:rFonts w:ascii="Arial" w:hAnsi="Arial" w:cs="Arial"/>
          <w:b/>
        </w:rPr>
        <w:t>urgeon.</w:t>
      </w:r>
    </w:p>
    <w:p w14:paraId="31596247" w14:textId="77777777" w:rsidR="00A31130" w:rsidRDefault="00A31130" w:rsidP="009F50B5">
      <w:pPr>
        <w:rPr>
          <w:rFonts w:ascii="Arial" w:hAnsi="Arial" w:cs="Arial"/>
          <w:b/>
        </w:rPr>
      </w:pPr>
    </w:p>
    <w:p w14:paraId="4D1C02E0" w14:textId="77777777" w:rsidR="00A31130" w:rsidRPr="00ED5B14" w:rsidRDefault="00A31130" w:rsidP="009F50B5">
      <w:pPr>
        <w:rPr>
          <w:rFonts w:ascii="Arial" w:hAnsi="Arial" w:cs="Arial"/>
          <w:b/>
        </w:rPr>
      </w:pPr>
    </w:p>
    <w:p w14:paraId="5E625A7F" w14:textId="77777777" w:rsidR="00585A67" w:rsidRPr="009F50B5" w:rsidRDefault="00585A67" w:rsidP="009F50B5">
      <w:r w:rsidRPr="00ED5B14">
        <w:rPr>
          <w:rFonts w:ascii="Arial" w:hAnsi="Arial" w:cs="Arial"/>
          <w:b/>
        </w:rPr>
        <w:t>Please always seek medical attention from your GP or local hospital if you are concerned about your own, or your relative’s wellbeing.</w:t>
      </w:r>
      <w:r w:rsidRPr="009F50B5">
        <w:rPr>
          <w:rFonts w:ascii="Arial" w:hAnsi="Arial" w:cs="Arial"/>
        </w:rPr>
        <w:tab/>
      </w:r>
    </w:p>
    <w:p w14:paraId="11671202" w14:textId="7B4416C5" w:rsidR="00ED5B14" w:rsidRPr="00B73839" w:rsidRDefault="00ED5B14" w:rsidP="009925AF">
      <w:pPr>
        <w:rPr>
          <w:rFonts w:ascii="Arial" w:hAnsi="Arial" w:cs="Arial"/>
        </w:rPr>
      </w:pPr>
    </w:p>
    <w:p w14:paraId="3A2A9D62" w14:textId="77777777" w:rsidR="00B73839" w:rsidRDefault="00B73839" w:rsidP="009925AF"/>
    <w:p w14:paraId="6190EE73" w14:textId="77777777" w:rsidR="00341D5E" w:rsidRDefault="00341D5E" w:rsidP="009925AF"/>
    <w:p w14:paraId="0FE49D75" w14:textId="77777777" w:rsidR="00B73839" w:rsidRDefault="00B73839" w:rsidP="009925AF"/>
    <w:p w14:paraId="1C016D9E" w14:textId="77777777" w:rsidR="009925AF" w:rsidRDefault="009925AF" w:rsidP="009925AF"/>
    <w:p w14:paraId="54886756" w14:textId="77777777" w:rsidR="00A31130" w:rsidRDefault="00A31130" w:rsidP="009925AF"/>
    <w:p w14:paraId="0FF1265C" w14:textId="77777777" w:rsidR="00A31130" w:rsidRDefault="00A31130" w:rsidP="009925AF"/>
    <w:p w14:paraId="7E2A8BA2" w14:textId="77777777" w:rsidR="00341D5E" w:rsidRDefault="00341D5E" w:rsidP="009925AF"/>
    <w:p w14:paraId="7DD6FF31" w14:textId="77777777" w:rsidR="00ED5B14" w:rsidRDefault="00ED5B14" w:rsidP="00585A67"/>
    <w:p w14:paraId="0745C086" w14:textId="77777777" w:rsidR="00341D5E" w:rsidRDefault="00341D5E" w:rsidP="00585A67">
      <w:pPr>
        <w:rPr>
          <w:rFonts w:ascii="Arial" w:hAnsi="Arial" w:cs="Arial"/>
        </w:rPr>
      </w:pPr>
    </w:p>
    <w:p w14:paraId="3C08EEDE" w14:textId="46A62914" w:rsidR="009925AF" w:rsidRDefault="009925AF" w:rsidP="009925AF">
      <w:pPr>
        <w:pStyle w:val="Heading3"/>
        <w:rPr>
          <w:rFonts w:ascii="Arial" w:hAnsi="Arial"/>
          <w:color w:val="auto"/>
          <w:sz w:val="28"/>
        </w:rPr>
      </w:pPr>
      <w:r w:rsidRPr="00BA59BA">
        <w:rPr>
          <w:rFonts w:ascii="Arial" w:hAnsi="Arial"/>
          <w:color w:val="auto"/>
          <w:sz w:val="28"/>
        </w:rPr>
        <w:t>Table of Contents</w:t>
      </w:r>
      <w:r>
        <w:rPr>
          <w:rFonts w:ascii="Arial" w:hAnsi="Arial"/>
          <w:color w:val="auto"/>
          <w:sz w:val="28"/>
        </w:rPr>
        <w:t xml:space="preserve">                              </w:t>
      </w:r>
      <w:r w:rsidR="00A31130">
        <w:rPr>
          <w:rFonts w:ascii="Arial" w:hAnsi="Arial"/>
          <w:color w:val="auto"/>
          <w:sz w:val="28"/>
        </w:rPr>
        <w:tab/>
      </w:r>
      <w:r>
        <w:rPr>
          <w:rFonts w:ascii="Arial" w:hAnsi="Arial"/>
          <w:color w:val="auto"/>
          <w:sz w:val="28"/>
        </w:rPr>
        <w:t xml:space="preserve"> Page no</w:t>
      </w:r>
    </w:p>
    <w:p w14:paraId="3DC07C10" w14:textId="77777777" w:rsidR="009925AF" w:rsidRPr="009925AF" w:rsidRDefault="009925AF" w:rsidP="009925AF"/>
    <w:p w14:paraId="1C643B3F" w14:textId="656061EB" w:rsidR="009925AF" w:rsidRDefault="009925AF" w:rsidP="009925AF">
      <w:pPr>
        <w:spacing w:after="0"/>
        <w:rPr>
          <w:rFonts w:ascii="Arial" w:hAnsi="Arial" w:cs="Arial"/>
          <w:lang w:eastAsia="zh-TW"/>
        </w:rPr>
      </w:pPr>
      <w:r w:rsidRPr="00C62E33">
        <w:rPr>
          <w:rFonts w:ascii="Arial" w:hAnsi="Arial" w:cs="Arial"/>
          <w:b/>
          <w:lang w:eastAsia="zh-TW"/>
        </w:rPr>
        <w:t>Types of surgery</w:t>
      </w:r>
      <w:r>
        <w:rPr>
          <w:rFonts w:ascii="Arial" w:hAnsi="Arial" w:cs="Arial"/>
          <w:lang w:eastAsia="zh-TW"/>
        </w:rPr>
        <w:tab/>
      </w:r>
      <w:r w:rsidR="00A31130">
        <w:rPr>
          <w:rFonts w:ascii="Arial" w:hAnsi="Arial" w:cs="Arial"/>
          <w:lang w:eastAsia="zh-TW"/>
        </w:rPr>
        <w:tab/>
      </w:r>
      <w:r w:rsidR="00A31130">
        <w:rPr>
          <w:rFonts w:ascii="Arial" w:hAnsi="Arial" w:cs="Arial"/>
          <w:lang w:eastAsia="zh-TW"/>
        </w:rPr>
        <w:tab/>
      </w:r>
      <w:r w:rsidR="00A31130">
        <w:rPr>
          <w:rFonts w:ascii="Arial" w:hAnsi="Arial" w:cs="Arial"/>
          <w:lang w:eastAsia="zh-TW"/>
        </w:rPr>
        <w:tab/>
      </w:r>
      <w:r w:rsidR="00A31130">
        <w:rPr>
          <w:rFonts w:ascii="Arial" w:hAnsi="Arial" w:cs="Arial"/>
          <w:lang w:eastAsia="zh-TW"/>
        </w:rPr>
        <w:tab/>
      </w:r>
      <w:r w:rsidR="00A31130">
        <w:rPr>
          <w:rFonts w:ascii="Arial" w:hAnsi="Arial" w:cs="Arial"/>
          <w:lang w:eastAsia="zh-TW"/>
        </w:rPr>
        <w:tab/>
      </w:r>
      <w:r>
        <w:rPr>
          <w:rFonts w:ascii="Arial" w:hAnsi="Arial" w:cs="Arial"/>
          <w:lang w:eastAsia="zh-TW"/>
        </w:rPr>
        <w:t>4</w:t>
      </w:r>
    </w:p>
    <w:p w14:paraId="3D995B19" w14:textId="77777777" w:rsidR="00A31130" w:rsidRDefault="00A31130" w:rsidP="009925AF">
      <w:pPr>
        <w:spacing w:after="0"/>
        <w:rPr>
          <w:rFonts w:ascii="Arial" w:hAnsi="Arial" w:cs="Arial"/>
          <w:lang w:eastAsia="zh-TW"/>
        </w:rPr>
      </w:pPr>
    </w:p>
    <w:p w14:paraId="4C4193A9" w14:textId="77777777" w:rsidR="009925AF" w:rsidRDefault="009925AF" w:rsidP="009925AF">
      <w:pPr>
        <w:spacing w:after="0"/>
        <w:rPr>
          <w:rFonts w:ascii="Arial" w:hAnsi="Arial" w:cs="Arial"/>
          <w:lang w:eastAsia="zh-TW"/>
        </w:rPr>
      </w:pPr>
    </w:p>
    <w:p w14:paraId="0ACAA7F1" w14:textId="03DFE6D9" w:rsidR="009925AF" w:rsidRDefault="00A31130" w:rsidP="009925AF">
      <w:pPr>
        <w:spacing w:after="0"/>
        <w:rPr>
          <w:rFonts w:ascii="Arial" w:hAnsi="Arial" w:cs="Arial"/>
          <w:lang w:eastAsia="zh-TW"/>
        </w:rPr>
      </w:pPr>
      <w:r w:rsidRPr="00C62E33">
        <w:rPr>
          <w:rFonts w:ascii="Arial" w:hAnsi="Arial" w:cs="Arial"/>
          <w:b/>
          <w:lang w:eastAsia="zh-TW"/>
        </w:rPr>
        <w:t>Preparing for your surgery</w:t>
      </w:r>
      <w:r w:rsidR="009925AF" w:rsidRPr="00C62E33">
        <w:rPr>
          <w:rFonts w:ascii="Arial" w:hAnsi="Arial" w:cs="Arial"/>
          <w:b/>
          <w:lang w:eastAsia="zh-TW"/>
        </w:rPr>
        <w:tab/>
      </w:r>
      <w:r w:rsidR="009925AF">
        <w:rPr>
          <w:rFonts w:ascii="Arial" w:hAnsi="Arial" w:cs="Arial"/>
          <w:lang w:eastAsia="zh-TW"/>
        </w:rPr>
        <w:tab/>
      </w:r>
      <w:r w:rsidR="009925AF">
        <w:rPr>
          <w:rFonts w:ascii="Arial" w:hAnsi="Arial" w:cs="Arial"/>
          <w:lang w:eastAsia="zh-TW"/>
        </w:rPr>
        <w:tab/>
      </w:r>
      <w:r w:rsidR="009925AF">
        <w:rPr>
          <w:rFonts w:ascii="Arial" w:hAnsi="Arial" w:cs="Arial"/>
          <w:lang w:eastAsia="zh-TW"/>
        </w:rPr>
        <w:tab/>
      </w:r>
      <w:r w:rsidR="002325DF">
        <w:rPr>
          <w:rFonts w:ascii="Arial" w:hAnsi="Arial" w:cs="Arial"/>
          <w:lang w:eastAsia="zh-TW"/>
        </w:rPr>
        <w:t>6</w:t>
      </w:r>
    </w:p>
    <w:p w14:paraId="1B999175" w14:textId="77777777" w:rsidR="009925AF" w:rsidRDefault="009925AF" w:rsidP="009925AF">
      <w:pPr>
        <w:spacing w:after="0"/>
        <w:rPr>
          <w:rFonts w:ascii="Arial" w:hAnsi="Arial" w:cs="Arial"/>
          <w:lang w:eastAsia="zh-TW"/>
        </w:rPr>
      </w:pPr>
    </w:p>
    <w:p w14:paraId="30CB661A" w14:textId="6FA0D9DA" w:rsidR="009925AF" w:rsidRDefault="00A31130" w:rsidP="00A31130">
      <w:pPr>
        <w:spacing w:after="0"/>
        <w:ind w:firstLine="720"/>
        <w:rPr>
          <w:rFonts w:ascii="Arial" w:hAnsi="Arial" w:cs="Arial"/>
          <w:lang w:eastAsia="zh-TW"/>
        </w:rPr>
      </w:pPr>
      <w:r w:rsidRPr="00A31130">
        <w:rPr>
          <w:rFonts w:ascii="Arial" w:hAnsi="Arial" w:cs="Arial"/>
          <w:lang w:eastAsia="zh-TW"/>
        </w:rPr>
        <w:t>What you can do to prepare for surgery</w:t>
      </w:r>
      <w:r w:rsidR="007616D9" w:rsidRPr="00A31130">
        <w:rPr>
          <w:rFonts w:ascii="Arial" w:hAnsi="Arial" w:cs="Arial"/>
          <w:lang w:eastAsia="zh-TW"/>
        </w:rPr>
        <w:tab/>
      </w:r>
      <w:r>
        <w:rPr>
          <w:rFonts w:ascii="Arial" w:hAnsi="Arial" w:cs="Arial"/>
          <w:lang w:eastAsia="zh-TW"/>
        </w:rPr>
        <w:tab/>
      </w:r>
      <w:r w:rsidR="002325DF">
        <w:rPr>
          <w:rFonts w:ascii="Arial" w:hAnsi="Arial" w:cs="Arial"/>
          <w:lang w:eastAsia="zh-TW"/>
        </w:rPr>
        <w:t>8</w:t>
      </w:r>
      <w:r>
        <w:rPr>
          <w:rFonts w:ascii="Arial" w:hAnsi="Arial" w:cs="Arial"/>
          <w:lang w:eastAsia="zh-TW"/>
        </w:rPr>
        <w:tab/>
      </w:r>
      <w:r>
        <w:rPr>
          <w:rFonts w:ascii="Arial" w:hAnsi="Arial" w:cs="Arial"/>
          <w:lang w:eastAsia="zh-TW"/>
        </w:rPr>
        <w:tab/>
      </w:r>
      <w:r>
        <w:rPr>
          <w:rFonts w:ascii="Arial" w:hAnsi="Arial" w:cs="Arial"/>
          <w:lang w:eastAsia="zh-TW"/>
        </w:rPr>
        <w:tab/>
      </w:r>
    </w:p>
    <w:p w14:paraId="0618B9CF" w14:textId="0A058F50" w:rsidR="009925AF" w:rsidRDefault="009925AF" w:rsidP="00A31130">
      <w:pPr>
        <w:spacing w:after="0"/>
        <w:ind w:firstLine="720"/>
        <w:rPr>
          <w:rFonts w:ascii="Arial" w:hAnsi="Arial" w:cs="Arial"/>
          <w:lang w:eastAsia="zh-TW"/>
        </w:rPr>
      </w:pPr>
      <w:r>
        <w:rPr>
          <w:rFonts w:ascii="Arial" w:hAnsi="Arial" w:cs="Arial"/>
          <w:lang w:eastAsia="zh-TW"/>
        </w:rPr>
        <w:t>Accommodation and transport</w:t>
      </w:r>
      <w:r>
        <w:rPr>
          <w:rFonts w:ascii="Arial" w:hAnsi="Arial" w:cs="Arial"/>
          <w:lang w:eastAsia="zh-TW"/>
        </w:rPr>
        <w:tab/>
      </w:r>
      <w:r>
        <w:rPr>
          <w:rFonts w:ascii="Arial" w:hAnsi="Arial" w:cs="Arial"/>
          <w:lang w:eastAsia="zh-TW"/>
        </w:rPr>
        <w:tab/>
      </w:r>
      <w:r>
        <w:rPr>
          <w:rFonts w:ascii="Arial" w:hAnsi="Arial" w:cs="Arial"/>
          <w:lang w:eastAsia="zh-TW"/>
        </w:rPr>
        <w:tab/>
      </w:r>
      <w:r w:rsidR="002325DF">
        <w:rPr>
          <w:rFonts w:ascii="Arial" w:hAnsi="Arial" w:cs="Arial"/>
          <w:lang w:eastAsia="zh-TW"/>
        </w:rPr>
        <w:t>9</w:t>
      </w:r>
    </w:p>
    <w:p w14:paraId="3F48A90C" w14:textId="77777777" w:rsidR="00A31130" w:rsidRDefault="00A31130" w:rsidP="00A31130">
      <w:pPr>
        <w:spacing w:after="0"/>
        <w:ind w:firstLine="720"/>
        <w:rPr>
          <w:rFonts w:ascii="Arial" w:hAnsi="Arial" w:cs="Arial"/>
          <w:lang w:eastAsia="zh-TW"/>
        </w:rPr>
      </w:pPr>
    </w:p>
    <w:p w14:paraId="7D9CDCD0" w14:textId="77777777" w:rsidR="009925AF" w:rsidRDefault="009925AF" w:rsidP="009925AF">
      <w:pPr>
        <w:spacing w:after="0"/>
        <w:rPr>
          <w:rFonts w:ascii="Arial" w:hAnsi="Arial" w:cs="Arial"/>
          <w:lang w:eastAsia="zh-TW"/>
        </w:rPr>
      </w:pPr>
    </w:p>
    <w:p w14:paraId="05D0149F" w14:textId="45EAA529" w:rsidR="009925AF" w:rsidRDefault="00D17642" w:rsidP="009925AF">
      <w:pPr>
        <w:spacing w:after="0"/>
        <w:rPr>
          <w:rFonts w:ascii="Arial" w:hAnsi="Arial" w:cs="Arial"/>
          <w:lang w:eastAsia="zh-TW"/>
        </w:rPr>
      </w:pPr>
      <w:r w:rsidRPr="00C62E33">
        <w:rPr>
          <w:rFonts w:ascii="Arial" w:hAnsi="Arial" w:cs="Arial"/>
          <w:b/>
          <w:lang w:eastAsia="zh-TW"/>
        </w:rPr>
        <w:t>The day of surgery</w:t>
      </w:r>
      <w:r>
        <w:rPr>
          <w:rFonts w:ascii="Arial" w:hAnsi="Arial" w:cs="Arial"/>
          <w:lang w:eastAsia="zh-TW"/>
        </w:rPr>
        <w:tab/>
      </w:r>
      <w:r>
        <w:rPr>
          <w:rFonts w:ascii="Arial" w:hAnsi="Arial" w:cs="Arial"/>
          <w:lang w:eastAsia="zh-TW"/>
        </w:rPr>
        <w:tab/>
      </w:r>
      <w:r>
        <w:rPr>
          <w:rFonts w:ascii="Arial" w:hAnsi="Arial" w:cs="Arial"/>
          <w:lang w:eastAsia="zh-TW"/>
        </w:rPr>
        <w:tab/>
      </w:r>
      <w:r>
        <w:rPr>
          <w:rFonts w:ascii="Arial" w:hAnsi="Arial" w:cs="Arial"/>
          <w:lang w:eastAsia="zh-TW"/>
        </w:rPr>
        <w:tab/>
      </w:r>
      <w:r>
        <w:rPr>
          <w:rFonts w:ascii="Arial" w:hAnsi="Arial" w:cs="Arial"/>
          <w:lang w:eastAsia="zh-TW"/>
        </w:rPr>
        <w:tab/>
      </w:r>
      <w:r w:rsidR="00A31130">
        <w:rPr>
          <w:rFonts w:ascii="Arial" w:hAnsi="Arial" w:cs="Arial"/>
          <w:lang w:eastAsia="zh-TW"/>
        </w:rPr>
        <w:tab/>
      </w:r>
      <w:r w:rsidR="002325DF">
        <w:rPr>
          <w:rFonts w:ascii="Arial" w:hAnsi="Arial" w:cs="Arial"/>
          <w:lang w:eastAsia="zh-TW"/>
        </w:rPr>
        <w:t>10</w:t>
      </w:r>
    </w:p>
    <w:p w14:paraId="724B725D" w14:textId="77777777" w:rsidR="002325DF" w:rsidRDefault="002325DF" w:rsidP="009925AF">
      <w:pPr>
        <w:spacing w:after="0"/>
        <w:rPr>
          <w:rFonts w:ascii="Arial" w:hAnsi="Arial" w:cs="Arial"/>
          <w:lang w:eastAsia="zh-TW"/>
        </w:rPr>
      </w:pPr>
    </w:p>
    <w:p w14:paraId="1AB3D162" w14:textId="77777777" w:rsidR="009925AF" w:rsidRDefault="009925AF" w:rsidP="009925AF">
      <w:pPr>
        <w:spacing w:after="0"/>
        <w:rPr>
          <w:rFonts w:ascii="Arial" w:hAnsi="Arial" w:cs="Arial"/>
          <w:lang w:eastAsia="zh-TW"/>
        </w:rPr>
      </w:pPr>
    </w:p>
    <w:p w14:paraId="7F746A39" w14:textId="7E4E76C9" w:rsidR="009925AF" w:rsidRDefault="00A31130" w:rsidP="009925AF">
      <w:pPr>
        <w:spacing w:after="0"/>
        <w:rPr>
          <w:rFonts w:ascii="Arial" w:hAnsi="Arial" w:cs="Arial"/>
          <w:lang w:eastAsia="zh-TW"/>
        </w:rPr>
      </w:pPr>
      <w:r w:rsidRPr="00C62E33">
        <w:rPr>
          <w:rFonts w:ascii="Arial" w:hAnsi="Arial" w:cs="Arial"/>
          <w:b/>
          <w:lang w:eastAsia="zh-TW"/>
        </w:rPr>
        <w:t>After your surgery</w:t>
      </w:r>
      <w:r w:rsidR="00DD08E9">
        <w:rPr>
          <w:rFonts w:ascii="Arial" w:hAnsi="Arial" w:cs="Arial"/>
          <w:lang w:eastAsia="zh-TW"/>
        </w:rPr>
        <w:tab/>
      </w:r>
      <w:r w:rsidR="00DD08E9">
        <w:rPr>
          <w:rFonts w:ascii="Arial" w:hAnsi="Arial" w:cs="Arial"/>
          <w:lang w:eastAsia="zh-TW"/>
        </w:rPr>
        <w:tab/>
      </w:r>
      <w:r w:rsidR="00DD08E9">
        <w:rPr>
          <w:rFonts w:ascii="Arial" w:hAnsi="Arial" w:cs="Arial"/>
          <w:lang w:eastAsia="zh-TW"/>
        </w:rPr>
        <w:tab/>
      </w:r>
      <w:r w:rsidR="00DD08E9">
        <w:rPr>
          <w:rFonts w:ascii="Arial" w:hAnsi="Arial" w:cs="Arial"/>
          <w:lang w:eastAsia="zh-TW"/>
        </w:rPr>
        <w:tab/>
      </w:r>
      <w:r w:rsidR="00DD08E9">
        <w:rPr>
          <w:rFonts w:ascii="Arial" w:hAnsi="Arial" w:cs="Arial"/>
          <w:lang w:eastAsia="zh-TW"/>
        </w:rPr>
        <w:tab/>
      </w:r>
      <w:r>
        <w:rPr>
          <w:rFonts w:ascii="Arial" w:hAnsi="Arial" w:cs="Arial"/>
          <w:lang w:eastAsia="zh-TW"/>
        </w:rPr>
        <w:tab/>
      </w:r>
      <w:r w:rsidR="002325DF">
        <w:rPr>
          <w:rFonts w:ascii="Arial" w:hAnsi="Arial" w:cs="Arial"/>
          <w:lang w:eastAsia="zh-TW"/>
        </w:rPr>
        <w:t>11</w:t>
      </w:r>
    </w:p>
    <w:p w14:paraId="301C13CE" w14:textId="77777777" w:rsidR="009925AF" w:rsidRDefault="009925AF" w:rsidP="009925AF">
      <w:pPr>
        <w:spacing w:after="0"/>
        <w:rPr>
          <w:rFonts w:ascii="Arial" w:hAnsi="Arial" w:cs="Arial"/>
          <w:lang w:eastAsia="zh-TW"/>
        </w:rPr>
      </w:pPr>
    </w:p>
    <w:p w14:paraId="40308C7E" w14:textId="1467A2C8" w:rsidR="009925AF" w:rsidRDefault="00A31130" w:rsidP="00A31130">
      <w:pPr>
        <w:spacing w:after="0"/>
        <w:ind w:firstLine="720"/>
        <w:rPr>
          <w:rFonts w:ascii="Arial" w:hAnsi="Arial" w:cs="Arial"/>
          <w:lang w:eastAsia="zh-TW"/>
        </w:rPr>
      </w:pPr>
      <w:r>
        <w:rPr>
          <w:rFonts w:ascii="Arial" w:hAnsi="Arial" w:cs="Arial"/>
          <w:lang w:eastAsia="zh-TW"/>
        </w:rPr>
        <w:t>Ward</w:t>
      </w:r>
      <w:r w:rsidR="007616D9">
        <w:rPr>
          <w:rFonts w:ascii="Arial" w:hAnsi="Arial" w:cs="Arial"/>
          <w:lang w:eastAsia="zh-TW"/>
        </w:rPr>
        <w:t xml:space="preserve"> information</w:t>
      </w:r>
      <w:r w:rsidR="007616D9">
        <w:rPr>
          <w:rFonts w:ascii="Arial" w:hAnsi="Arial" w:cs="Arial"/>
          <w:lang w:eastAsia="zh-TW"/>
        </w:rPr>
        <w:tab/>
      </w:r>
      <w:r w:rsidR="007616D9">
        <w:rPr>
          <w:rFonts w:ascii="Arial" w:hAnsi="Arial" w:cs="Arial"/>
          <w:lang w:eastAsia="zh-TW"/>
        </w:rPr>
        <w:tab/>
      </w:r>
      <w:r w:rsidR="007616D9">
        <w:rPr>
          <w:rFonts w:ascii="Arial" w:hAnsi="Arial" w:cs="Arial"/>
          <w:lang w:eastAsia="zh-TW"/>
        </w:rPr>
        <w:tab/>
      </w:r>
      <w:r w:rsidR="007616D9">
        <w:rPr>
          <w:rFonts w:ascii="Arial" w:hAnsi="Arial" w:cs="Arial"/>
          <w:lang w:eastAsia="zh-TW"/>
        </w:rPr>
        <w:tab/>
      </w:r>
      <w:r w:rsidR="007616D9">
        <w:rPr>
          <w:rFonts w:ascii="Arial" w:hAnsi="Arial" w:cs="Arial"/>
          <w:lang w:eastAsia="zh-TW"/>
        </w:rPr>
        <w:tab/>
      </w:r>
      <w:r>
        <w:rPr>
          <w:rFonts w:ascii="Arial" w:hAnsi="Arial" w:cs="Arial"/>
          <w:lang w:eastAsia="zh-TW"/>
        </w:rPr>
        <w:t>11</w:t>
      </w:r>
    </w:p>
    <w:p w14:paraId="16DF6D0F" w14:textId="77777777" w:rsidR="00A31130" w:rsidRDefault="00A31130" w:rsidP="00A31130">
      <w:pPr>
        <w:spacing w:after="0"/>
        <w:ind w:firstLine="720"/>
        <w:rPr>
          <w:rFonts w:ascii="Arial" w:hAnsi="Arial" w:cs="Arial"/>
          <w:lang w:eastAsia="zh-TW"/>
        </w:rPr>
      </w:pPr>
    </w:p>
    <w:p w14:paraId="6634306C" w14:textId="7B329D43" w:rsidR="00A31130" w:rsidRDefault="00A31130" w:rsidP="00A31130">
      <w:pPr>
        <w:spacing w:after="0"/>
        <w:ind w:firstLine="720"/>
        <w:rPr>
          <w:rFonts w:ascii="Arial" w:hAnsi="Arial" w:cs="Arial"/>
          <w:lang w:eastAsia="zh-TW"/>
        </w:rPr>
      </w:pPr>
      <w:r>
        <w:rPr>
          <w:rFonts w:ascii="Arial" w:hAnsi="Arial" w:cs="Arial"/>
          <w:lang w:eastAsia="zh-TW"/>
        </w:rPr>
        <w:t>Immediately after your surgery</w:t>
      </w:r>
      <w:r>
        <w:rPr>
          <w:rFonts w:ascii="Arial" w:hAnsi="Arial" w:cs="Arial"/>
          <w:lang w:eastAsia="zh-TW"/>
        </w:rPr>
        <w:tab/>
      </w:r>
      <w:r>
        <w:rPr>
          <w:rFonts w:ascii="Arial" w:hAnsi="Arial" w:cs="Arial"/>
          <w:lang w:eastAsia="zh-TW"/>
        </w:rPr>
        <w:tab/>
      </w:r>
      <w:r>
        <w:rPr>
          <w:rFonts w:ascii="Arial" w:hAnsi="Arial" w:cs="Arial"/>
          <w:lang w:eastAsia="zh-TW"/>
        </w:rPr>
        <w:tab/>
        <w:t>11</w:t>
      </w:r>
    </w:p>
    <w:p w14:paraId="218AA2A1" w14:textId="77777777" w:rsidR="009925AF" w:rsidRDefault="009925AF" w:rsidP="009925AF">
      <w:pPr>
        <w:spacing w:after="0"/>
        <w:rPr>
          <w:rFonts w:ascii="Arial" w:hAnsi="Arial" w:cs="Arial"/>
          <w:lang w:eastAsia="zh-TW"/>
        </w:rPr>
      </w:pPr>
    </w:p>
    <w:p w14:paraId="5E8DC0B2" w14:textId="020CB127" w:rsidR="009925AF" w:rsidRDefault="007616D9" w:rsidP="00A31130">
      <w:pPr>
        <w:spacing w:after="0"/>
        <w:ind w:firstLine="720"/>
        <w:rPr>
          <w:rFonts w:ascii="Arial" w:hAnsi="Arial" w:cs="Arial"/>
          <w:lang w:eastAsia="zh-TW"/>
        </w:rPr>
      </w:pPr>
      <w:r>
        <w:rPr>
          <w:rFonts w:ascii="Arial" w:hAnsi="Arial" w:cs="Arial"/>
          <w:lang w:eastAsia="zh-TW"/>
        </w:rPr>
        <w:t>Physiotherapy</w:t>
      </w:r>
      <w:r>
        <w:rPr>
          <w:rFonts w:ascii="Arial" w:hAnsi="Arial" w:cs="Arial"/>
          <w:lang w:eastAsia="zh-TW"/>
        </w:rPr>
        <w:tab/>
      </w:r>
      <w:r>
        <w:rPr>
          <w:rFonts w:ascii="Arial" w:hAnsi="Arial" w:cs="Arial"/>
          <w:lang w:eastAsia="zh-TW"/>
        </w:rPr>
        <w:tab/>
      </w:r>
      <w:r>
        <w:rPr>
          <w:rFonts w:ascii="Arial" w:hAnsi="Arial" w:cs="Arial"/>
          <w:lang w:eastAsia="zh-TW"/>
        </w:rPr>
        <w:tab/>
      </w:r>
      <w:r>
        <w:rPr>
          <w:rFonts w:ascii="Arial" w:hAnsi="Arial" w:cs="Arial"/>
          <w:lang w:eastAsia="zh-TW"/>
        </w:rPr>
        <w:tab/>
      </w:r>
      <w:r>
        <w:rPr>
          <w:rFonts w:ascii="Arial" w:hAnsi="Arial" w:cs="Arial"/>
          <w:lang w:eastAsia="zh-TW"/>
        </w:rPr>
        <w:tab/>
      </w:r>
      <w:r w:rsidR="002325DF">
        <w:rPr>
          <w:rFonts w:ascii="Arial" w:hAnsi="Arial" w:cs="Arial"/>
          <w:lang w:eastAsia="zh-TW"/>
        </w:rPr>
        <w:t>13</w:t>
      </w:r>
    </w:p>
    <w:p w14:paraId="536F412F" w14:textId="77777777" w:rsidR="002325DF" w:rsidRDefault="002325DF" w:rsidP="00A31130">
      <w:pPr>
        <w:spacing w:after="0"/>
        <w:ind w:firstLine="720"/>
        <w:rPr>
          <w:rFonts w:ascii="Arial" w:hAnsi="Arial" w:cs="Arial"/>
          <w:lang w:eastAsia="zh-TW"/>
        </w:rPr>
      </w:pPr>
    </w:p>
    <w:p w14:paraId="7F264E11" w14:textId="77777777" w:rsidR="009925AF" w:rsidRDefault="009925AF" w:rsidP="009925AF">
      <w:pPr>
        <w:spacing w:after="0"/>
        <w:rPr>
          <w:rFonts w:ascii="Arial" w:hAnsi="Arial" w:cs="Arial"/>
          <w:lang w:eastAsia="zh-TW"/>
        </w:rPr>
      </w:pPr>
    </w:p>
    <w:p w14:paraId="7B8DE778" w14:textId="39CC3344" w:rsidR="009925AF" w:rsidRDefault="007616D9" w:rsidP="009925AF">
      <w:pPr>
        <w:spacing w:after="0"/>
        <w:rPr>
          <w:rFonts w:ascii="Arial" w:hAnsi="Arial" w:cs="Arial"/>
          <w:lang w:eastAsia="zh-TW"/>
        </w:rPr>
      </w:pPr>
      <w:r w:rsidRPr="00C62E33">
        <w:rPr>
          <w:rFonts w:ascii="Arial" w:hAnsi="Arial" w:cs="Arial"/>
          <w:b/>
          <w:lang w:eastAsia="zh-TW"/>
        </w:rPr>
        <w:t>Going home</w:t>
      </w:r>
      <w:r w:rsidRPr="00C62E33">
        <w:rPr>
          <w:rFonts w:ascii="Arial" w:hAnsi="Arial" w:cs="Arial"/>
          <w:b/>
          <w:lang w:eastAsia="zh-TW"/>
        </w:rPr>
        <w:tab/>
      </w:r>
      <w:r>
        <w:rPr>
          <w:rFonts w:ascii="Arial" w:hAnsi="Arial" w:cs="Arial"/>
          <w:lang w:eastAsia="zh-TW"/>
        </w:rPr>
        <w:tab/>
      </w:r>
      <w:r>
        <w:rPr>
          <w:rFonts w:ascii="Arial" w:hAnsi="Arial" w:cs="Arial"/>
          <w:lang w:eastAsia="zh-TW"/>
        </w:rPr>
        <w:tab/>
      </w:r>
      <w:r>
        <w:rPr>
          <w:rFonts w:ascii="Arial" w:hAnsi="Arial" w:cs="Arial"/>
          <w:lang w:eastAsia="zh-TW"/>
        </w:rPr>
        <w:tab/>
      </w:r>
      <w:r>
        <w:rPr>
          <w:rFonts w:ascii="Arial" w:hAnsi="Arial" w:cs="Arial"/>
          <w:lang w:eastAsia="zh-TW"/>
        </w:rPr>
        <w:tab/>
      </w:r>
      <w:r>
        <w:rPr>
          <w:rFonts w:ascii="Arial" w:hAnsi="Arial" w:cs="Arial"/>
          <w:lang w:eastAsia="zh-TW"/>
        </w:rPr>
        <w:tab/>
      </w:r>
      <w:r w:rsidR="00A31130">
        <w:rPr>
          <w:rFonts w:ascii="Arial" w:hAnsi="Arial" w:cs="Arial"/>
          <w:lang w:eastAsia="zh-TW"/>
        </w:rPr>
        <w:tab/>
      </w:r>
      <w:r w:rsidR="002325DF">
        <w:rPr>
          <w:rFonts w:ascii="Arial" w:hAnsi="Arial" w:cs="Arial"/>
          <w:lang w:eastAsia="zh-TW"/>
        </w:rPr>
        <w:t>16</w:t>
      </w:r>
    </w:p>
    <w:p w14:paraId="0DF5EC32" w14:textId="77777777" w:rsidR="006B6ADD" w:rsidRDefault="006B6ADD" w:rsidP="009925AF">
      <w:pPr>
        <w:spacing w:after="0"/>
        <w:rPr>
          <w:rFonts w:ascii="Arial" w:hAnsi="Arial" w:cs="Arial"/>
          <w:lang w:eastAsia="zh-TW"/>
        </w:rPr>
      </w:pPr>
    </w:p>
    <w:p w14:paraId="5E2B1613" w14:textId="0B95EE97" w:rsidR="009925AF" w:rsidRDefault="007616D9" w:rsidP="00A31130">
      <w:pPr>
        <w:spacing w:after="0"/>
        <w:ind w:firstLine="720"/>
        <w:rPr>
          <w:rFonts w:ascii="Arial" w:hAnsi="Arial" w:cs="Arial"/>
          <w:lang w:eastAsia="zh-TW"/>
        </w:rPr>
      </w:pPr>
      <w:r>
        <w:rPr>
          <w:rFonts w:ascii="Arial" w:hAnsi="Arial" w:cs="Arial"/>
          <w:lang w:eastAsia="zh-TW"/>
        </w:rPr>
        <w:t>Exercises to do at home</w:t>
      </w:r>
      <w:r>
        <w:rPr>
          <w:rFonts w:ascii="Arial" w:hAnsi="Arial" w:cs="Arial"/>
          <w:lang w:eastAsia="zh-TW"/>
        </w:rPr>
        <w:tab/>
      </w:r>
      <w:r>
        <w:rPr>
          <w:rFonts w:ascii="Arial" w:hAnsi="Arial" w:cs="Arial"/>
          <w:lang w:eastAsia="zh-TW"/>
        </w:rPr>
        <w:tab/>
      </w:r>
      <w:r>
        <w:rPr>
          <w:rFonts w:ascii="Arial" w:hAnsi="Arial" w:cs="Arial"/>
          <w:lang w:eastAsia="zh-TW"/>
        </w:rPr>
        <w:tab/>
      </w:r>
      <w:r>
        <w:rPr>
          <w:rFonts w:ascii="Arial" w:hAnsi="Arial" w:cs="Arial"/>
          <w:lang w:eastAsia="zh-TW"/>
        </w:rPr>
        <w:tab/>
      </w:r>
      <w:r w:rsidR="002325DF">
        <w:rPr>
          <w:rFonts w:ascii="Arial" w:hAnsi="Arial" w:cs="Arial"/>
          <w:lang w:eastAsia="zh-TW"/>
        </w:rPr>
        <w:t>21</w:t>
      </w:r>
    </w:p>
    <w:p w14:paraId="35FAB204" w14:textId="77777777" w:rsidR="003C3125" w:rsidRDefault="003C3125" w:rsidP="009925AF">
      <w:pPr>
        <w:spacing w:after="0"/>
        <w:rPr>
          <w:rFonts w:ascii="Arial" w:hAnsi="Arial" w:cs="Arial"/>
          <w:lang w:eastAsia="zh-TW"/>
        </w:rPr>
      </w:pPr>
    </w:p>
    <w:p w14:paraId="6D8C187F" w14:textId="0F764055" w:rsidR="003C3125" w:rsidRDefault="002325DF" w:rsidP="00A31130">
      <w:pPr>
        <w:spacing w:after="0"/>
        <w:ind w:firstLine="720"/>
        <w:rPr>
          <w:rFonts w:ascii="Arial" w:hAnsi="Arial" w:cs="Arial"/>
          <w:lang w:eastAsia="zh-TW"/>
        </w:rPr>
      </w:pPr>
      <w:r>
        <w:rPr>
          <w:rFonts w:ascii="Arial" w:hAnsi="Arial" w:cs="Arial"/>
          <w:lang w:eastAsia="zh-TW"/>
        </w:rPr>
        <w:t>More</w:t>
      </w:r>
      <w:r w:rsidR="007616D9">
        <w:rPr>
          <w:rFonts w:ascii="Arial" w:hAnsi="Arial" w:cs="Arial"/>
          <w:lang w:eastAsia="zh-TW"/>
        </w:rPr>
        <w:t xml:space="preserve"> information</w:t>
      </w:r>
      <w:r w:rsidR="007616D9">
        <w:rPr>
          <w:rFonts w:ascii="Arial" w:hAnsi="Arial" w:cs="Arial"/>
          <w:lang w:eastAsia="zh-TW"/>
        </w:rPr>
        <w:tab/>
      </w:r>
      <w:r w:rsidR="007616D9">
        <w:rPr>
          <w:rFonts w:ascii="Arial" w:hAnsi="Arial" w:cs="Arial"/>
          <w:lang w:eastAsia="zh-TW"/>
        </w:rPr>
        <w:tab/>
      </w:r>
      <w:r w:rsidR="007616D9">
        <w:rPr>
          <w:rFonts w:ascii="Arial" w:hAnsi="Arial" w:cs="Arial"/>
          <w:lang w:eastAsia="zh-TW"/>
        </w:rPr>
        <w:tab/>
      </w:r>
      <w:r w:rsidR="007616D9">
        <w:rPr>
          <w:rFonts w:ascii="Arial" w:hAnsi="Arial" w:cs="Arial"/>
          <w:lang w:eastAsia="zh-TW"/>
        </w:rPr>
        <w:tab/>
      </w:r>
      <w:r w:rsidR="007616D9">
        <w:rPr>
          <w:rFonts w:ascii="Arial" w:hAnsi="Arial" w:cs="Arial"/>
          <w:lang w:eastAsia="zh-TW"/>
        </w:rPr>
        <w:tab/>
      </w:r>
      <w:r>
        <w:rPr>
          <w:rFonts w:ascii="Arial" w:hAnsi="Arial" w:cs="Arial"/>
          <w:lang w:eastAsia="zh-TW"/>
        </w:rPr>
        <w:t>24</w:t>
      </w:r>
    </w:p>
    <w:p w14:paraId="3294A032" w14:textId="77777777" w:rsidR="009925AF" w:rsidRDefault="009925AF" w:rsidP="00DD5629">
      <w:pPr>
        <w:rPr>
          <w:rFonts w:ascii="Arial" w:hAnsi="Arial" w:cs="Arial"/>
          <w:b/>
          <w:sz w:val="28"/>
          <w:szCs w:val="28"/>
        </w:rPr>
      </w:pPr>
    </w:p>
    <w:p w14:paraId="0AD272E9" w14:textId="77777777" w:rsidR="009925AF" w:rsidRDefault="009925AF" w:rsidP="00DD5629">
      <w:pPr>
        <w:rPr>
          <w:rFonts w:ascii="Arial" w:hAnsi="Arial" w:cs="Arial"/>
          <w:b/>
          <w:sz w:val="28"/>
          <w:szCs w:val="28"/>
        </w:rPr>
      </w:pPr>
    </w:p>
    <w:p w14:paraId="468F18D4" w14:textId="77777777" w:rsidR="009925AF" w:rsidRDefault="009925AF" w:rsidP="00DD5629">
      <w:pPr>
        <w:rPr>
          <w:rFonts w:ascii="Arial" w:hAnsi="Arial" w:cs="Arial"/>
          <w:b/>
          <w:sz w:val="28"/>
          <w:szCs w:val="28"/>
        </w:rPr>
      </w:pPr>
    </w:p>
    <w:p w14:paraId="7A57796B" w14:textId="77777777" w:rsidR="005B72EB" w:rsidRDefault="00DD5629" w:rsidP="00DD5629">
      <w:pPr>
        <w:rPr>
          <w:rFonts w:ascii="Arial" w:hAnsi="Arial" w:cs="Arial"/>
          <w:b/>
          <w:sz w:val="28"/>
          <w:szCs w:val="28"/>
        </w:rPr>
      </w:pPr>
      <w:r w:rsidRPr="00DD5629">
        <w:rPr>
          <w:rFonts w:ascii="Arial" w:hAnsi="Arial" w:cs="Arial"/>
          <w:b/>
          <w:sz w:val="28"/>
          <w:szCs w:val="28"/>
        </w:rPr>
        <w:lastRenderedPageBreak/>
        <w:t>TYPES OF SURGERY</w:t>
      </w:r>
      <w:r w:rsidR="005B72EB">
        <w:rPr>
          <w:rFonts w:ascii="Arial" w:hAnsi="Arial" w:cs="Arial"/>
          <w:b/>
          <w:sz w:val="28"/>
          <w:szCs w:val="28"/>
        </w:rPr>
        <w:t xml:space="preserve"> </w:t>
      </w:r>
    </w:p>
    <w:p w14:paraId="08DA044C" w14:textId="10CC5885" w:rsidR="005B72EB" w:rsidRPr="005B72EB" w:rsidRDefault="00DD5629" w:rsidP="00DD5629">
      <w:pPr>
        <w:rPr>
          <w:rFonts w:ascii="Arial" w:hAnsi="Arial" w:cs="Arial"/>
        </w:rPr>
      </w:pPr>
      <w:r w:rsidRPr="00DD5629">
        <w:rPr>
          <w:rFonts w:ascii="Arial" w:hAnsi="Arial" w:cs="Arial"/>
        </w:rPr>
        <w:t xml:space="preserve">Most heart surgery requires a </w:t>
      </w:r>
      <w:r w:rsidR="00BE7C3A">
        <w:rPr>
          <w:rFonts w:ascii="Arial" w:hAnsi="Arial" w:cs="Arial"/>
        </w:rPr>
        <w:t>cut</w:t>
      </w:r>
      <w:r w:rsidR="00BE7C3A" w:rsidRPr="00DD5629">
        <w:rPr>
          <w:rFonts w:ascii="Arial" w:hAnsi="Arial" w:cs="Arial"/>
        </w:rPr>
        <w:t xml:space="preserve"> </w:t>
      </w:r>
      <w:r w:rsidRPr="00DD5629">
        <w:rPr>
          <w:rFonts w:ascii="Arial" w:hAnsi="Arial" w:cs="Arial"/>
        </w:rPr>
        <w:t xml:space="preserve">to be made down the </w:t>
      </w:r>
      <w:proofErr w:type="spellStart"/>
      <w:r w:rsidRPr="00DD5629">
        <w:rPr>
          <w:rFonts w:ascii="Arial" w:hAnsi="Arial" w:cs="Arial"/>
        </w:rPr>
        <w:t>centre</w:t>
      </w:r>
      <w:proofErr w:type="spellEnd"/>
      <w:r w:rsidRPr="00DD5629">
        <w:rPr>
          <w:rFonts w:ascii="Arial" w:hAnsi="Arial" w:cs="Arial"/>
        </w:rPr>
        <w:t xml:space="preserve"> of your chest to </w:t>
      </w:r>
      <w:r w:rsidR="00BE7C3A">
        <w:rPr>
          <w:rFonts w:ascii="Arial" w:hAnsi="Arial" w:cs="Arial"/>
        </w:rPr>
        <w:t xml:space="preserve">get to </w:t>
      </w:r>
      <w:r w:rsidRPr="00DD5629">
        <w:rPr>
          <w:rFonts w:ascii="Arial" w:hAnsi="Arial" w:cs="Arial"/>
        </w:rPr>
        <w:t>the heart. A heart lung bypass machine will be used to do the work of your heart and lungs while the surgeon operates on your heart. Coronary artery bypass and heart valve surgery are the most common types of surgery performed.</w:t>
      </w:r>
    </w:p>
    <w:p w14:paraId="2EE385FE" w14:textId="77777777" w:rsidR="005B72EB" w:rsidRDefault="00DD5629" w:rsidP="00DD5629">
      <w:pPr>
        <w:rPr>
          <w:rFonts w:ascii="Arial" w:hAnsi="Arial" w:cs="Arial"/>
        </w:rPr>
      </w:pPr>
      <w:r w:rsidRPr="00DD5629">
        <w:rPr>
          <w:rFonts w:ascii="Arial" w:hAnsi="Arial" w:cs="Arial"/>
          <w:b/>
          <w:sz w:val="26"/>
          <w:szCs w:val="26"/>
        </w:rPr>
        <w:t>Coronary artery disease:</w:t>
      </w:r>
      <w:r w:rsidR="003C3125">
        <w:rPr>
          <w:rFonts w:ascii="Arial" w:hAnsi="Arial" w:cs="Arial"/>
          <w:b/>
          <w:sz w:val="26"/>
          <w:szCs w:val="26"/>
        </w:rPr>
        <w:t xml:space="preserve"> </w:t>
      </w:r>
      <w:r w:rsidRPr="00DD5629">
        <w:rPr>
          <w:rFonts w:ascii="Arial" w:hAnsi="Arial" w:cs="Arial"/>
        </w:rPr>
        <w:t>The coronary arteries supply blood and nutrients to the heart. Coronary artery disease causes the arteries to progressively become blocked from plaque containing cholesterol and fibrous tissue. This reduces the blood supply to the heart and therefore the amount of oxygen reaching the heart muscle. The pain associated with this is referred to as angina.</w:t>
      </w:r>
    </w:p>
    <w:p w14:paraId="69982575" w14:textId="77777777" w:rsidR="00DD5629" w:rsidRDefault="00DD5629" w:rsidP="00DD5629">
      <w:pPr>
        <w:rPr>
          <w:rFonts w:ascii="Arial" w:hAnsi="Arial" w:cs="Arial"/>
        </w:rPr>
      </w:pPr>
      <w:r w:rsidRPr="00DD5629">
        <w:rPr>
          <w:rFonts w:ascii="Arial" w:hAnsi="Arial" w:cs="Arial"/>
          <w:b/>
          <w:sz w:val="26"/>
          <w:szCs w:val="26"/>
        </w:rPr>
        <w:t>Coronary artery bypass surgery (CABG):</w:t>
      </w:r>
      <w:r w:rsidR="003C3125">
        <w:rPr>
          <w:rFonts w:ascii="Arial" w:hAnsi="Arial" w:cs="Arial"/>
          <w:b/>
          <w:sz w:val="26"/>
          <w:szCs w:val="26"/>
        </w:rPr>
        <w:t xml:space="preserve"> </w:t>
      </w:r>
      <w:r w:rsidRPr="00DD5629">
        <w:rPr>
          <w:rFonts w:ascii="Arial" w:hAnsi="Arial" w:cs="Arial"/>
        </w:rPr>
        <w:t xml:space="preserve">This surgery involves the use of blood vessels to bypass blockages in the coronary arteries. An artery from behind your chest wall or arm; or vein from your leg are used to bypass the blockages in your heart. </w:t>
      </w:r>
    </w:p>
    <w:p w14:paraId="0CE1DE96" w14:textId="0703E1B7" w:rsidR="005B72EB" w:rsidRPr="005E1EC6" w:rsidRDefault="005E1EC6" w:rsidP="005E1EC6">
      <w:pPr>
        <w:jc w:val="center"/>
        <w:rPr>
          <w:rFonts w:ascii="Arial" w:hAnsi="Arial" w:cs="Arial"/>
          <w:b/>
        </w:rPr>
      </w:pPr>
      <w:r w:rsidRPr="00341D5E">
        <w:rPr>
          <w:rFonts w:ascii="Arial" w:hAnsi="Arial" w:cs="Arial"/>
        </w:rPr>
        <w:t>Picture 1</w:t>
      </w:r>
      <w:r>
        <w:rPr>
          <w:rFonts w:ascii="Arial" w:hAnsi="Arial" w:cs="Arial"/>
          <w:b/>
        </w:rPr>
        <w:t xml:space="preserve"> </w:t>
      </w:r>
    </w:p>
    <w:p w14:paraId="5024D53E" w14:textId="055D81F8" w:rsidR="005B72EB" w:rsidRDefault="005B72EB" w:rsidP="005B72EB">
      <w:pPr>
        <w:jc w:val="center"/>
        <w:rPr>
          <w:ins w:id="3" w:author="Narelle Stewart" w:date="2016-04-12T12:10:00Z"/>
          <w:rFonts w:ascii="Arial" w:hAnsi="Arial" w:cs="Arial"/>
        </w:rPr>
      </w:pPr>
      <w:r w:rsidRPr="00341D5E">
        <w:rPr>
          <w:rFonts w:ascii="Arial" w:hAnsi="Arial" w:cs="Arial"/>
          <w:noProof/>
          <w:lang w:val="en-GB" w:eastAsia="en-GB"/>
        </w:rPr>
        <w:drawing>
          <wp:inline distT="0" distB="0" distL="0" distR="0" wp14:anchorId="692C073E" wp14:editId="46776497">
            <wp:extent cx="2614561" cy="259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bypas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14561" cy="2592000"/>
                    </a:xfrm>
                    <a:prstGeom prst="rect">
                      <a:avLst/>
                    </a:prstGeom>
                    <a:noFill/>
                    <a:ln>
                      <a:noFill/>
                    </a:ln>
                  </pic:spPr>
                </pic:pic>
              </a:graphicData>
            </a:graphic>
          </wp:inline>
        </w:drawing>
      </w:r>
    </w:p>
    <w:p w14:paraId="06359AA4" w14:textId="77777777" w:rsidR="00B468BE" w:rsidRPr="005B72EB" w:rsidRDefault="00B468BE" w:rsidP="005B72EB">
      <w:pPr>
        <w:jc w:val="center"/>
        <w:rPr>
          <w:rFonts w:ascii="Arial" w:hAnsi="Arial" w:cs="Arial"/>
        </w:rPr>
      </w:pPr>
    </w:p>
    <w:p w14:paraId="30158091" w14:textId="4827E3C2" w:rsidR="00AA761C" w:rsidRPr="005B72EB" w:rsidRDefault="00DD5629" w:rsidP="005B72EB">
      <w:pPr>
        <w:rPr>
          <w:rFonts w:ascii="Arial" w:hAnsi="Arial" w:cs="Arial"/>
        </w:rPr>
      </w:pPr>
      <w:r w:rsidRPr="00DD5629">
        <w:rPr>
          <w:rFonts w:ascii="Arial" w:hAnsi="Arial" w:cs="Arial"/>
          <w:b/>
          <w:sz w:val="26"/>
          <w:szCs w:val="26"/>
        </w:rPr>
        <w:lastRenderedPageBreak/>
        <w:t>Off Pump Coronary Artery Bypass (OPCAB):</w:t>
      </w:r>
      <w:r w:rsidR="003C3125">
        <w:rPr>
          <w:rFonts w:ascii="Arial" w:hAnsi="Arial" w:cs="Arial"/>
          <w:b/>
          <w:sz w:val="26"/>
          <w:szCs w:val="26"/>
        </w:rPr>
        <w:t xml:space="preserve"> </w:t>
      </w:r>
      <w:r w:rsidRPr="00DD5629">
        <w:rPr>
          <w:rFonts w:ascii="Arial" w:hAnsi="Arial" w:cs="Arial"/>
        </w:rPr>
        <w:t xml:space="preserve">This approach is like traditional open-heart surgery because the chest bone is opened to access the heart, however, the heart is not stopped, and a heart-lung bypass machine is not used. Off-pump heart surgery is not appropriate for all patients. Your particular heart problem, age, overall health, and other factors that may affect the surgery </w:t>
      </w:r>
      <w:r w:rsidR="00BE7C3A">
        <w:rPr>
          <w:rFonts w:ascii="Arial" w:hAnsi="Arial" w:cs="Arial"/>
        </w:rPr>
        <w:t>determine what is best for you</w:t>
      </w:r>
      <w:r w:rsidRPr="00DD5629">
        <w:rPr>
          <w:rFonts w:ascii="Arial" w:hAnsi="Arial" w:cs="Arial"/>
        </w:rPr>
        <w:t>.</w:t>
      </w:r>
    </w:p>
    <w:p w14:paraId="43F21ABC" w14:textId="77777777" w:rsidR="00DD5629" w:rsidRPr="00F05141" w:rsidRDefault="00DD5629" w:rsidP="00DD5629">
      <w:pPr>
        <w:rPr>
          <w:rFonts w:ascii="Arial" w:hAnsi="Arial" w:cs="Arial"/>
          <w:b/>
          <w:sz w:val="26"/>
          <w:szCs w:val="26"/>
        </w:rPr>
      </w:pPr>
      <w:r w:rsidRPr="00DD5629">
        <w:rPr>
          <w:rFonts w:ascii="Arial" w:hAnsi="Arial" w:cs="Arial"/>
          <w:b/>
          <w:sz w:val="26"/>
          <w:szCs w:val="26"/>
        </w:rPr>
        <w:t>Heart valve disease:</w:t>
      </w:r>
      <w:r w:rsidR="00F05141">
        <w:rPr>
          <w:rFonts w:ascii="Arial" w:hAnsi="Arial" w:cs="Arial"/>
          <w:b/>
          <w:sz w:val="26"/>
          <w:szCs w:val="26"/>
        </w:rPr>
        <w:t xml:space="preserve"> </w:t>
      </w:r>
      <w:r w:rsidRPr="00DD5629">
        <w:rPr>
          <w:rFonts w:ascii="Arial" w:hAnsi="Arial" w:cs="Arial"/>
        </w:rPr>
        <w:t>Heart valves may be damaged by infection or disease. Rheumatic fever is a common cause of valve disease. Some people are born with faulty valves (congenital defects), some of which require immediate surgery; others are fixed later in life.</w:t>
      </w:r>
    </w:p>
    <w:p w14:paraId="69881024" w14:textId="77777777" w:rsidR="004657CF" w:rsidRDefault="00DD5629" w:rsidP="00DD5629">
      <w:pPr>
        <w:rPr>
          <w:rFonts w:ascii="Arial" w:hAnsi="Arial" w:cs="Arial"/>
        </w:rPr>
      </w:pPr>
      <w:r w:rsidRPr="00DD5629">
        <w:rPr>
          <w:rFonts w:ascii="Arial" w:hAnsi="Arial" w:cs="Arial"/>
          <w:b/>
          <w:sz w:val="26"/>
          <w:szCs w:val="26"/>
        </w:rPr>
        <w:t>Heart valve surgery:</w:t>
      </w:r>
      <w:r w:rsidR="00F05141">
        <w:rPr>
          <w:rFonts w:ascii="Arial" w:hAnsi="Arial" w:cs="Arial"/>
          <w:b/>
          <w:sz w:val="26"/>
          <w:szCs w:val="26"/>
        </w:rPr>
        <w:t xml:space="preserve"> </w:t>
      </w:r>
      <w:r w:rsidRPr="00DD5629">
        <w:rPr>
          <w:rFonts w:ascii="Arial" w:hAnsi="Arial" w:cs="Arial"/>
        </w:rPr>
        <w:t>There are 4 valves in the heart, the aortic, mitral, tricuspid and pulmonary. Valves can become thickened and narrowed (stenosis) or my fail to close properly (incompetence) which leads to backward flow of blood (regurgitation). The surgeon may use a ring to support the valve, repair the leaflets on the valve, or replace the valve completely. Your surgeon will discuss with you the specific surgery required and the merits of the different types of valves available.</w:t>
      </w:r>
      <w:r w:rsidR="005E1EC6">
        <w:rPr>
          <w:rFonts w:ascii="Arial" w:hAnsi="Arial" w:cs="Arial"/>
        </w:rPr>
        <w:t xml:space="preserve">     </w:t>
      </w:r>
    </w:p>
    <w:p w14:paraId="3727A355" w14:textId="16A35570" w:rsidR="009F09A0" w:rsidRDefault="004657CF" w:rsidP="002A5141">
      <w:pPr>
        <w:jc w:val="center"/>
        <w:rPr>
          <w:rFonts w:ascii="Arial" w:hAnsi="Arial" w:cs="Arial"/>
          <w:b/>
        </w:rPr>
      </w:pPr>
      <w:r>
        <w:rPr>
          <w:rFonts w:ascii="Arial" w:hAnsi="Arial" w:cs="Arial"/>
        </w:rPr>
        <w:t>Picture 2 Valves</w:t>
      </w:r>
      <w:r w:rsidR="002A5141" w:rsidRPr="00341D5E">
        <w:rPr>
          <w:rFonts w:ascii="Arial" w:hAnsi="Arial" w:cs="Arial"/>
          <w:b/>
          <w:noProof/>
          <w:lang w:val="en-GB" w:eastAsia="en-GB"/>
        </w:rPr>
        <w:drawing>
          <wp:inline distT="0" distB="0" distL="0" distR="0" wp14:anchorId="5F2B7F26" wp14:editId="1506FE2F">
            <wp:extent cx="3363738" cy="25200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_F_100582732_56nsxqpGACAevR4t8493WLQBuaH4Qan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3738" cy="2520000"/>
                    </a:xfrm>
                    <a:prstGeom prst="rect">
                      <a:avLst/>
                    </a:prstGeom>
                  </pic:spPr>
                </pic:pic>
              </a:graphicData>
            </a:graphic>
          </wp:inline>
        </w:drawing>
      </w:r>
    </w:p>
    <w:p w14:paraId="000B1CDF" w14:textId="1A0940F6" w:rsidR="009F09A0" w:rsidRDefault="009F09A0" w:rsidP="009F09A0">
      <w:pPr>
        <w:jc w:val="center"/>
        <w:rPr>
          <w:rFonts w:ascii="Arial" w:hAnsi="Arial" w:cs="Arial"/>
          <w:b/>
        </w:rPr>
      </w:pPr>
    </w:p>
    <w:p w14:paraId="7478C301" w14:textId="77777777" w:rsidR="00DD5629" w:rsidRPr="00F05141" w:rsidRDefault="00DD5629" w:rsidP="00DD5629">
      <w:pPr>
        <w:rPr>
          <w:rFonts w:ascii="Arial" w:hAnsi="Arial" w:cs="Arial"/>
          <w:b/>
          <w:sz w:val="26"/>
          <w:szCs w:val="26"/>
        </w:rPr>
      </w:pPr>
      <w:r w:rsidRPr="00DD5629">
        <w:rPr>
          <w:rFonts w:ascii="Arial" w:hAnsi="Arial" w:cs="Arial"/>
          <w:b/>
          <w:sz w:val="26"/>
          <w:szCs w:val="26"/>
        </w:rPr>
        <w:lastRenderedPageBreak/>
        <w:t>Atrial and Ventricular septal defects:</w:t>
      </w:r>
      <w:r w:rsidR="00F05141">
        <w:rPr>
          <w:rFonts w:ascii="Arial" w:hAnsi="Arial" w:cs="Arial"/>
          <w:b/>
          <w:sz w:val="26"/>
          <w:szCs w:val="26"/>
        </w:rPr>
        <w:t xml:space="preserve"> </w:t>
      </w:r>
      <w:r w:rsidRPr="00DD5629">
        <w:rPr>
          <w:rFonts w:ascii="Arial" w:hAnsi="Arial" w:cs="Arial"/>
        </w:rPr>
        <w:t>An atrial septal defect is an opening in the wall which divides the upper chambers of the heart (atria). This opening allows extra blood to go to the lungs and therefore may increase the work of the heart. A ventricular septal defect is an opening in the wall between the lower chambers of the heart (ventricles). These defects may be stitched together or may require the use of a synthetic patch to close it.</w:t>
      </w:r>
    </w:p>
    <w:p w14:paraId="57DDFE17" w14:textId="77777777" w:rsidR="00DD5629" w:rsidRPr="00F05141" w:rsidRDefault="00DD5629" w:rsidP="00DD5629">
      <w:pPr>
        <w:rPr>
          <w:rFonts w:ascii="Arial" w:hAnsi="Arial" w:cs="Arial"/>
          <w:b/>
          <w:sz w:val="26"/>
          <w:szCs w:val="26"/>
        </w:rPr>
      </w:pPr>
      <w:r w:rsidRPr="00DD5629">
        <w:rPr>
          <w:rFonts w:ascii="Arial" w:hAnsi="Arial" w:cs="Arial"/>
          <w:b/>
          <w:sz w:val="26"/>
          <w:szCs w:val="26"/>
        </w:rPr>
        <w:t>Heart aneurysms:</w:t>
      </w:r>
      <w:r w:rsidR="00F05141">
        <w:rPr>
          <w:rFonts w:ascii="Arial" w:hAnsi="Arial" w:cs="Arial"/>
          <w:b/>
          <w:sz w:val="26"/>
          <w:szCs w:val="26"/>
        </w:rPr>
        <w:t xml:space="preserve"> </w:t>
      </w:r>
      <w:r w:rsidRPr="00DD5629">
        <w:rPr>
          <w:rFonts w:ascii="Arial" w:hAnsi="Arial" w:cs="Arial"/>
        </w:rPr>
        <w:t>A weakness in the heart muscle can cause a bulge (aneurysm), which often occurs as a result of a heart attack. The heart will not pump as effectively with this weakness or</w:t>
      </w:r>
      <w:r w:rsidR="00F05141">
        <w:rPr>
          <w:rFonts w:ascii="Arial" w:hAnsi="Arial" w:cs="Arial"/>
        </w:rPr>
        <w:t xml:space="preserve"> </w:t>
      </w:r>
      <w:r w:rsidRPr="00DD5629">
        <w:rPr>
          <w:rFonts w:ascii="Arial" w:hAnsi="Arial" w:cs="Arial"/>
        </w:rPr>
        <w:t>ballooning. Aneurysms are corrected by reinforcing or patching the weakened area.</w:t>
      </w:r>
    </w:p>
    <w:p w14:paraId="7A699497" w14:textId="77777777" w:rsidR="0007522C" w:rsidRPr="005B72EB" w:rsidRDefault="00DD5629" w:rsidP="00DD5629">
      <w:pPr>
        <w:rPr>
          <w:rFonts w:ascii="Arial" w:hAnsi="Arial" w:cs="Arial"/>
        </w:rPr>
      </w:pPr>
      <w:r w:rsidRPr="00DD5629">
        <w:rPr>
          <w:rFonts w:ascii="Arial" w:hAnsi="Arial" w:cs="Arial"/>
        </w:rPr>
        <w:t>If the aneurysm occurs in the aorta, a synthetic material known as a Dacron graft may be used to replace the damaged section of the artery.</w:t>
      </w:r>
    </w:p>
    <w:p w14:paraId="3F7655B3" w14:textId="77777777" w:rsidR="005B72EB" w:rsidRDefault="005B72EB" w:rsidP="00DD5629">
      <w:pPr>
        <w:rPr>
          <w:rFonts w:ascii="Arial" w:hAnsi="Arial" w:cs="Arial"/>
          <w:b/>
          <w:sz w:val="28"/>
          <w:szCs w:val="28"/>
        </w:rPr>
      </w:pPr>
    </w:p>
    <w:p w14:paraId="39C27CC9" w14:textId="77777777" w:rsidR="005B72EB" w:rsidRDefault="005B72EB" w:rsidP="00DD5629">
      <w:pPr>
        <w:rPr>
          <w:rFonts w:ascii="Arial" w:hAnsi="Arial" w:cs="Arial"/>
          <w:b/>
          <w:sz w:val="28"/>
          <w:szCs w:val="28"/>
        </w:rPr>
      </w:pPr>
    </w:p>
    <w:p w14:paraId="7539ECCE" w14:textId="77777777" w:rsidR="005B72EB" w:rsidRDefault="005B72EB" w:rsidP="00DD5629">
      <w:pPr>
        <w:rPr>
          <w:rFonts w:ascii="Arial" w:hAnsi="Arial" w:cs="Arial"/>
          <w:b/>
          <w:sz w:val="28"/>
          <w:szCs w:val="28"/>
        </w:rPr>
      </w:pPr>
    </w:p>
    <w:p w14:paraId="4A3E871B" w14:textId="77777777" w:rsidR="005B72EB" w:rsidRDefault="005B72EB" w:rsidP="00DD5629">
      <w:pPr>
        <w:rPr>
          <w:rFonts w:ascii="Arial" w:hAnsi="Arial" w:cs="Arial"/>
          <w:b/>
          <w:sz w:val="28"/>
          <w:szCs w:val="28"/>
        </w:rPr>
      </w:pPr>
    </w:p>
    <w:p w14:paraId="32F6A5C9" w14:textId="77777777" w:rsidR="005B72EB" w:rsidRDefault="005B72EB" w:rsidP="00DD5629">
      <w:pPr>
        <w:rPr>
          <w:rFonts w:ascii="Arial" w:hAnsi="Arial" w:cs="Arial"/>
          <w:b/>
          <w:sz w:val="28"/>
          <w:szCs w:val="28"/>
        </w:rPr>
      </w:pPr>
    </w:p>
    <w:p w14:paraId="3D596D35" w14:textId="77777777" w:rsidR="00341D5E" w:rsidRDefault="00341D5E" w:rsidP="00DD5629">
      <w:pPr>
        <w:rPr>
          <w:rFonts w:ascii="Arial" w:hAnsi="Arial" w:cs="Arial"/>
          <w:b/>
          <w:sz w:val="28"/>
          <w:szCs w:val="28"/>
        </w:rPr>
      </w:pPr>
    </w:p>
    <w:p w14:paraId="2ABF5B07" w14:textId="77777777" w:rsidR="00341D5E" w:rsidRDefault="00341D5E" w:rsidP="00DD5629">
      <w:pPr>
        <w:rPr>
          <w:rFonts w:ascii="Arial" w:hAnsi="Arial" w:cs="Arial"/>
          <w:b/>
          <w:sz w:val="28"/>
          <w:szCs w:val="28"/>
        </w:rPr>
      </w:pPr>
    </w:p>
    <w:p w14:paraId="0A13EE0B" w14:textId="77777777" w:rsidR="00341D5E" w:rsidRDefault="00341D5E" w:rsidP="00DD5629">
      <w:pPr>
        <w:rPr>
          <w:rFonts w:ascii="Arial" w:hAnsi="Arial" w:cs="Arial"/>
          <w:b/>
          <w:sz w:val="28"/>
          <w:szCs w:val="28"/>
        </w:rPr>
      </w:pPr>
    </w:p>
    <w:p w14:paraId="399FCEF3" w14:textId="77777777" w:rsidR="00341D5E" w:rsidRDefault="00341D5E" w:rsidP="00DD5629">
      <w:pPr>
        <w:rPr>
          <w:rFonts w:ascii="Arial" w:hAnsi="Arial" w:cs="Arial"/>
          <w:b/>
          <w:sz w:val="28"/>
          <w:szCs w:val="28"/>
        </w:rPr>
      </w:pPr>
    </w:p>
    <w:p w14:paraId="42D30789" w14:textId="77777777" w:rsidR="00341D5E" w:rsidRDefault="00341D5E" w:rsidP="00DD5629">
      <w:pPr>
        <w:rPr>
          <w:rFonts w:ascii="Arial" w:hAnsi="Arial" w:cs="Arial"/>
          <w:b/>
          <w:sz w:val="28"/>
          <w:szCs w:val="28"/>
        </w:rPr>
      </w:pPr>
    </w:p>
    <w:p w14:paraId="0FD63CD3" w14:textId="175AB1DA" w:rsidR="00DD5629" w:rsidRPr="00DD5629" w:rsidRDefault="00F67DD3" w:rsidP="00DD5629">
      <w:pPr>
        <w:rPr>
          <w:rFonts w:ascii="Arial" w:hAnsi="Arial" w:cs="Arial"/>
          <w:b/>
          <w:sz w:val="28"/>
          <w:szCs w:val="28"/>
        </w:rPr>
      </w:pPr>
      <w:r>
        <w:rPr>
          <w:rFonts w:ascii="Arial" w:hAnsi="Arial" w:cs="Arial"/>
          <w:b/>
          <w:sz w:val="28"/>
          <w:szCs w:val="28"/>
        </w:rPr>
        <w:t>PREPARING FOR SURGERY</w:t>
      </w:r>
    </w:p>
    <w:p w14:paraId="28E816A3" w14:textId="77777777" w:rsidR="00DD5629" w:rsidRPr="00DD5629" w:rsidRDefault="00DD5629" w:rsidP="00DD5629">
      <w:pPr>
        <w:rPr>
          <w:rFonts w:ascii="Arial" w:hAnsi="Arial" w:cs="Arial"/>
        </w:rPr>
      </w:pPr>
      <w:r w:rsidRPr="00DD5629">
        <w:rPr>
          <w:rFonts w:ascii="Arial" w:hAnsi="Arial" w:cs="Arial"/>
          <w:b/>
          <w:sz w:val="26"/>
          <w:szCs w:val="26"/>
        </w:rPr>
        <w:lastRenderedPageBreak/>
        <w:t>Pre-admission clinic:</w:t>
      </w:r>
      <w:r w:rsidRPr="00DD5629">
        <w:rPr>
          <w:rFonts w:ascii="Arial" w:hAnsi="Arial" w:cs="Arial"/>
          <w:b/>
        </w:rPr>
        <w:t xml:space="preserve"> </w:t>
      </w:r>
      <w:r w:rsidRPr="00DD5629">
        <w:rPr>
          <w:rFonts w:ascii="Arial" w:hAnsi="Arial" w:cs="Arial"/>
        </w:rPr>
        <w:t>If you are well enough and your surgeon recommends it, you will be asked to attend the pre-admission clinic to prepare for your surgery. This is done the week or even the day before your surgery. Once you have attended the clinic you need only be admitted to hospital on the day of your surgery.</w:t>
      </w:r>
    </w:p>
    <w:p w14:paraId="6AB93697" w14:textId="34D4E2A5" w:rsidR="00DD5629" w:rsidRPr="00DD5629" w:rsidRDefault="00DD5629" w:rsidP="00DD5629">
      <w:pPr>
        <w:pStyle w:val="Subtitle"/>
        <w:jc w:val="left"/>
        <w:rPr>
          <w:rFonts w:ascii="Arial" w:hAnsi="Arial" w:cs="Arial"/>
          <w:b w:val="0"/>
          <w:bCs w:val="0"/>
          <w:sz w:val="24"/>
          <w:u w:val="none"/>
        </w:rPr>
      </w:pPr>
      <w:r w:rsidRPr="00DD5629">
        <w:rPr>
          <w:rFonts w:ascii="Arial" w:hAnsi="Arial" w:cs="Arial"/>
          <w:b w:val="0"/>
          <w:bCs w:val="0"/>
          <w:sz w:val="24"/>
          <w:u w:val="none"/>
        </w:rPr>
        <w:t>There are a number of tests that need to be completed prior to your surgery, and these need to be organised by your GP and brought with you to the pre-admission clinic. These include a chest x-ray, and blood tests. Please wait until</w:t>
      </w:r>
      <w:r w:rsidR="000522CD">
        <w:rPr>
          <w:rFonts w:ascii="Arial" w:hAnsi="Arial" w:cs="Arial"/>
          <w:b w:val="0"/>
          <w:bCs w:val="0"/>
          <w:sz w:val="24"/>
          <w:u w:val="none"/>
        </w:rPr>
        <w:t xml:space="preserve"> we have talked to</w:t>
      </w:r>
      <w:r w:rsidR="000522CD" w:rsidRPr="00DD5629">
        <w:rPr>
          <w:rFonts w:ascii="Arial" w:hAnsi="Arial" w:cs="Arial"/>
          <w:b w:val="0"/>
          <w:bCs w:val="0"/>
          <w:sz w:val="24"/>
          <w:u w:val="none"/>
        </w:rPr>
        <w:t xml:space="preserve"> </w:t>
      </w:r>
      <w:r w:rsidRPr="00DD5629">
        <w:rPr>
          <w:rFonts w:ascii="Arial" w:hAnsi="Arial" w:cs="Arial"/>
          <w:b w:val="0"/>
          <w:bCs w:val="0"/>
          <w:sz w:val="24"/>
          <w:u w:val="none"/>
        </w:rPr>
        <w:t>you before having these done.</w:t>
      </w:r>
    </w:p>
    <w:p w14:paraId="5E7034B7" w14:textId="77777777" w:rsidR="00DD5629" w:rsidRPr="00DD5629" w:rsidRDefault="00DD5629" w:rsidP="00DD5629">
      <w:pPr>
        <w:pStyle w:val="Subtitle"/>
        <w:jc w:val="left"/>
        <w:rPr>
          <w:rFonts w:ascii="Arial" w:hAnsi="Arial" w:cs="Arial"/>
          <w:b w:val="0"/>
          <w:bCs w:val="0"/>
          <w:sz w:val="24"/>
          <w:u w:val="none"/>
        </w:rPr>
      </w:pPr>
    </w:p>
    <w:p w14:paraId="11A345F9" w14:textId="77777777" w:rsidR="00DD5629" w:rsidRPr="00DD5629" w:rsidRDefault="00DD5629" w:rsidP="00DD5629">
      <w:pPr>
        <w:pStyle w:val="Subtitle"/>
        <w:jc w:val="left"/>
        <w:rPr>
          <w:rFonts w:ascii="Arial" w:hAnsi="Arial" w:cs="Arial"/>
          <w:bCs w:val="0"/>
          <w:sz w:val="24"/>
          <w:u w:val="none"/>
        </w:rPr>
      </w:pPr>
      <w:r w:rsidRPr="00DD5629">
        <w:rPr>
          <w:rFonts w:ascii="Arial" w:hAnsi="Arial" w:cs="Arial"/>
          <w:bCs w:val="0"/>
          <w:sz w:val="24"/>
          <w:u w:val="none"/>
        </w:rPr>
        <w:t>If you are having heart valve surgery, you need to see your dentist and have your teeth checked prior to surgery. Please bring your dental clearance form to the pre-admission clinic.</w:t>
      </w:r>
    </w:p>
    <w:p w14:paraId="3FC00DBD" w14:textId="77777777" w:rsidR="00DD5629" w:rsidRPr="00DD5629" w:rsidRDefault="00DD5629" w:rsidP="00DD5629">
      <w:pPr>
        <w:pStyle w:val="Subtitle"/>
        <w:jc w:val="left"/>
        <w:rPr>
          <w:rFonts w:ascii="Arial" w:hAnsi="Arial" w:cs="Arial"/>
          <w:bCs w:val="0"/>
          <w:sz w:val="24"/>
          <w:u w:val="none"/>
        </w:rPr>
      </w:pPr>
    </w:p>
    <w:p w14:paraId="45DBF2E9" w14:textId="77777777" w:rsidR="00DD5629" w:rsidRPr="00DD5629" w:rsidRDefault="00DD5629" w:rsidP="00DD5629">
      <w:pPr>
        <w:pStyle w:val="Subtitle"/>
        <w:jc w:val="left"/>
        <w:rPr>
          <w:rFonts w:ascii="Arial" w:hAnsi="Arial" w:cs="Arial"/>
          <w:b w:val="0"/>
          <w:bCs w:val="0"/>
          <w:sz w:val="24"/>
          <w:u w:val="none"/>
        </w:rPr>
      </w:pPr>
      <w:r w:rsidRPr="00DD5629">
        <w:rPr>
          <w:rFonts w:ascii="Arial" w:hAnsi="Arial" w:cs="Arial"/>
          <w:b w:val="0"/>
          <w:bCs w:val="0"/>
          <w:sz w:val="24"/>
          <w:u w:val="none"/>
        </w:rPr>
        <w:t>On the day of the pre-admission clinic you will:</w:t>
      </w:r>
    </w:p>
    <w:p w14:paraId="2202BA06" w14:textId="13C1F144" w:rsidR="00DD5629" w:rsidRPr="00DD5629" w:rsidRDefault="00F67DD3" w:rsidP="00DD5629">
      <w:pPr>
        <w:pStyle w:val="Subtitle"/>
        <w:numPr>
          <w:ilvl w:val="0"/>
          <w:numId w:val="2"/>
        </w:numPr>
        <w:jc w:val="left"/>
        <w:rPr>
          <w:rFonts w:ascii="Arial" w:hAnsi="Arial" w:cs="Arial"/>
          <w:b w:val="0"/>
          <w:bCs w:val="0"/>
          <w:sz w:val="24"/>
          <w:u w:val="none"/>
        </w:rPr>
      </w:pPr>
      <w:r w:rsidRPr="00DD5629">
        <w:rPr>
          <w:rFonts w:ascii="Arial" w:hAnsi="Arial" w:cs="Arial"/>
          <w:b w:val="0"/>
          <w:bCs w:val="0"/>
          <w:sz w:val="24"/>
          <w:u w:val="none"/>
        </w:rPr>
        <w:t>Have</w:t>
      </w:r>
      <w:r w:rsidR="00DD5629" w:rsidRPr="00DD5629">
        <w:rPr>
          <w:rFonts w:ascii="Arial" w:hAnsi="Arial" w:cs="Arial"/>
          <w:b w:val="0"/>
          <w:bCs w:val="0"/>
          <w:sz w:val="24"/>
          <w:u w:val="none"/>
        </w:rPr>
        <w:t xml:space="preserve"> an electrocardiogram (ECG) </w:t>
      </w:r>
    </w:p>
    <w:p w14:paraId="5DA748CD" w14:textId="5C63C15E" w:rsidR="00DD5629" w:rsidRPr="00DD5629" w:rsidRDefault="00F67DD3" w:rsidP="00DD5629">
      <w:pPr>
        <w:pStyle w:val="Subtitle"/>
        <w:numPr>
          <w:ilvl w:val="0"/>
          <w:numId w:val="2"/>
        </w:numPr>
        <w:jc w:val="left"/>
        <w:rPr>
          <w:rFonts w:ascii="Arial" w:hAnsi="Arial" w:cs="Arial"/>
          <w:b w:val="0"/>
          <w:bCs w:val="0"/>
          <w:sz w:val="24"/>
          <w:u w:val="none"/>
        </w:rPr>
      </w:pPr>
      <w:r w:rsidRPr="00DD5629">
        <w:rPr>
          <w:rFonts w:ascii="Arial" w:hAnsi="Arial" w:cs="Arial"/>
          <w:b w:val="0"/>
          <w:bCs w:val="0"/>
          <w:sz w:val="24"/>
          <w:u w:val="none"/>
        </w:rPr>
        <w:t>Have</w:t>
      </w:r>
      <w:r w:rsidR="00DD5629" w:rsidRPr="00DD5629">
        <w:rPr>
          <w:rFonts w:ascii="Arial" w:hAnsi="Arial" w:cs="Arial"/>
          <w:b w:val="0"/>
          <w:bCs w:val="0"/>
          <w:sz w:val="24"/>
          <w:u w:val="none"/>
        </w:rPr>
        <w:t xml:space="preserve"> a breathing test called spirometry</w:t>
      </w:r>
    </w:p>
    <w:p w14:paraId="75A0CB64" w14:textId="2680C6D4" w:rsidR="00DD5629" w:rsidRPr="00DD5629" w:rsidRDefault="00F67DD3" w:rsidP="00DD5629">
      <w:pPr>
        <w:pStyle w:val="Subtitle"/>
        <w:numPr>
          <w:ilvl w:val="0"/>
          <w:numId w:val="2"/>
        </w:numPr>
        <w:jc w:val="left"/>
        <w:rPr>
          <w:rFonts w:ascii="Arial" w:hAnsi="Arial" w:cs="Arial"/>
          <w:b w:val="0"/>
          <w:bCs w:val="0"/>
          <w:sz w:val="24"/>
          <w:u w:val="none"/>
        </w:rPr>
      </w:pPr>
      <w:r w:rsidRPr="00DD5629">
        <w:rPr>
          <w:rFonts w:ascii="Arial" w:hAnsi="Arial" w:cs="Arial"/>
          <w:b w:val="0"/>
          <w:bCs w:val="0"/>
          <w:sz w:val="24"/>
          <w:u w:val="none"/>
        </w:rPr>
        <w:t>Sign</w:t>
      </w:r>
      <w:r w:rsidR="00DD5629" w:rsidRPr="00DD5629">
        <w:rPr>
          <w:rFonts w:ascii="Arial" w:hAnsi="Arial" w:cs="Arial"/>
          <w:b w:val="0"/>
          <w:bCs w:val="0"/>
          <w:sz w:val="24"/>
          <w:u w:val="none"/>
        </w:rPr>
        <w:t xml:space="preserve"> your consent form for the surgery.</w:t>
      </w:r>
    </w:p>
    <w:p w14:paraId="34A7C340" w14:textId="77777777" w:rsidR="00DD5629" w:rsidRPr="00DD5629" w:rsidRDefault="00DD5629" w:rsidP="00DD5629">
      <w:pPr>
        <w:pStyle w:val="Subtitle"/>
        <w:ind w:left="450"/>
        <w:jc w:val="left"/>
        <w:rPr>
          <w:rFonts w:ascii="Arial" w:hAnsi="Arial" w:cs="Arial"/>
          <w:b w:val="0"/>
          <w:bCs w:val="0"/>
          <w:sz w:val="24"/>
          <w:u w:val="none"/>
        </w:rPr>
      </w:pPr>
    </w:p>
    <w:p w14:paraId="22FA34E9" w14:textId="77777777" w:rsidR="00DD5629" w:rsidRPr="00DD5629" w:rsidRDefault="00DD5629" w:rsidP="00DD5629">
      <w:pPr>
        <w:pStyle w:val="Subtitle"/>
        <w:jc w:val="left"/>
        <w:rPr>
          <w:rFonts w:ascii="Arial" w:hAnsi="Arial" w:cs="Arial"/>
          <w:b w:val="0"/>
          <w:bCs w:val="0"/>
          <w:sz w:val="24"/>
          <w:u w:val="none"/>
        </w:rPr>
      </w:pPr>
      <w:r w:rsidRPr="00DD5629">
        <w:rPr>
          <w:rFonts w:ascii="Arial" w:hAnsi="Arial" w:cs="Arial"/>
          <w:b w:val="0"/>
          <w:bCs w:val="0"/>
          <w:sz w:val="24"/>
          <w:u w:val="none"/>
        </w:rPr>
        <w:t>Either during the pre-admission clinic, or the day before your surgery (if you are already in hospital) you will be seen by the following people:</w:t>
      </w:r>
    </w:p>
    <w:p w14:paraId="73CC8D22" w14:textId="77777777" w:rsidR="00DD5629" w:rsidRPr="00DD5629" w:rsidRDefault="00DD5629" w:rsidP="00DD5629">
      <w:pPr>
        <w:pStyle w:val="Subtitle"/>
        <w:jc w:val="left"/>
        <w:rPr>
          <w:rFonts w:ascii="Arial" w:hAnsi="Arial" w:cs="Arial"/>
          <w:b w:val="0"/>
          <w:bCs w:val="0"/>
          <w:sz w:val="24"/>
          <w:u w:val="none"/>
        </w:rPr>
      </w:pPr>
    </w:p>
    <w:p w14:paraId="094F3DED" w14:textId="77777777" w:rsidR="00DD5629" w:rsidRDefault="00DD5629" w:rsidP="00DD5629">
      <w:pPr>
        <w:pStyle w:val="Subtitle"/>
        <w:jc w:val="left"/>
        <w:rPr>
          <w:rFonts w:ascii="Arial" w:hAnsi="Arial" w:cs="Arial"/>
          <w:b w:val="0"/>
          <w:bCs w:val="0"/>
          <w:sz w:val="24"/>
          <w:u w:val="none"/>
        </w:rPr>
      </w:pPr>
      <w:r w:rsidRPr="00DD5629">
        <w:rPr>
          <w:rFonts w:ascii="Arial" w:hAnsi="Arial" w:cs="Arial"/>
          <w:sz w:val="24"/>
          <w:u w:val="none"/>
        </w:rPr>
        <w:t xml:space="preserve">Nursing staff </w:t>
      </w:r>
      <w:r w:rsidRPr="00DD5629">
        <w:rPr>
          <w:rFonts w:ascii="Arial" w:hAnsi="Arial" w:cs="Arial"/>
          <w:b w:val="0"/>
          <w:bCs w:val="0"/>
          <w:sz w:val="24"/>
          <w:u w:val="none"/>
        </w:rPr>
        <w:t>will take a brief history of your past and present health status. Your blood pressure, pulse, temperature and weight will be recorded. A urine sample and skin swabs will be taken for routine analysis.</w:t>
      </w:r>
    </w:p>
    <w:p w14:paraId="40076837" w14:textId="77777777" w:rsidR="004C4FD8" w:rsidRDefault="004C4FD8" w:rsidP="00DD5629">
      <w:pPr>
        <w:pStyle w:val="Subtitle"/>
        <w:jc w:val="left"/>
        <w:rPr>
          <w:rFonts w:ascii="Arial" w:hAnsi="Arial" w:cs="Arial"/>
          <w:b w:val="0"/>
          <w:bCs w:val="0"/>
          <w:sz w:val="24"/>
          <w:u w:val="none"/>
        </w:rPr>
      </w:pPr>
    </w:p>
    <w:p w14:paraId="7735EBE1" w14:textId="4D807BE6" w:rsidR="00DD5629" w:rsidRPr="00DD5629" w:rsidRDefault="00DD5629" w:rsidP="00DD5629">
      <w:pPr>
        <w:pStyle w:val="Subtitle"/>
        <w:jc w:val="left"/>
        <w:rPr>
          <w:rFonts w:ascii="Arial" w:hAnsi="Arial" w:cs="Arial"/>
          <w:bCs w:val="0"/>
          <w:sz w:val="24"/>
          <w:u w:val="none"/>
        </w:rPr>
      </w:pPr>
      <w:r w:rsidRPr="00DD5629">
        <w:rPr>
          <w:rFonts w:ascii="Arial" w:hAnsi="Arial" w:cs="Arial"/>
          <w:sz w:val="24"/>
          <w:u w:val="none"/>
        </w:rPr>
        <w:t xml:space="preserve">The Doctor </w:t>
      </w:r>
      <w:r w:rsidRPr="00DD5629">
        <w:rPr>
          <w:rFonts w:ascii="Arial" w:hAnsi="Arial" w:cs="Arial"/>
          <w:b w:val="0"/>
          <w:bCs w:val="0"/>
          <w:sz w:val="24"/>
          <w:u w:val="none"/>
        </w:rPr>
        <w:t xml:space="preserve">will take a full medical history and perform a physical examination. This will involve routine blood tests (different to the ones your GP organised), and any other necessary investigations. A doctor called a cardiothoracic registrar will explain the operation and ask you to sign a consent form. </w:t>
      </w:r>
      <w:r w:rsidRPr="00DD5629">
        <w:rPr>
          <w:rFonts w:ascii="Arial" w:hAnsi="Arial" w:cs="Arial"/>
          <w:bCs w:val="0"/>
          <w:sz w:val="24"/>
          <w:u w:val="none"/>
        </w:rPr>
        <w:t>Be sure that you understand the operation and ask questions before signing.</w:t>
      </w:r>
    </w:p>
    <w:p w14:paraId="758D4239" w14:textId="7D4C59FA" w:rsidR="00C51AEC" w:rsidRDefault="00DD5629" w:rsidP="00DD5629">
      <w:pPr>
        <w:pStyle w:val="Subtitle"/>
        <w:jc w:val="left"/>
        <w:rPr>
          <w:rFonts w:ascii="Arial" w:hAnsi="Arial" w:cs="Arial"/>
          <w:b w:val="0"/>
          <w:bCs w:val="0"/>
          <w:sz w:val="24"/>
          <w:u w:val="none"/>
        </w:rPr>
      </w:pPr>
      <w:r w:rsidRPr="00DD5629">
        <w:rPr>
          <w:rFonts w:ascii="Arial" w:hAnsi="Arial" w:cs="Arial"/>
          <w:sz w:val="24"/>
          <w:u w:val="none"/>
        </w:rPr>
        <w:lastRenderedPageBreak/>
        <w:t xml:space="preserve">The Anaesthetist </w:t>
      </w:r>
      <w:r w:rsidRPr="00DD5629">
        <w:rPr>
          <w:rFonts w:ascii="Arial" w:hAnsi="Arial" w:cs="Arial"/>
          <w:b w:val="0"/>
          <w:bCs w:val="0"/>
          <w:sz w:val="24"/>
          <w:u w:val="none"/>
        </w:rPr>
        <w:t xml:space="preserve">will discuss your anaesthetic with you. It is important that you </w:t>
      </w:r>
      <w:r w:rsidRPr="00DD5629">
        <w:rPr>
          <w:rFonts w:ascii="Arial" w:hAnsi="Arial" w:cs="Arial"/>
          <w:bCs w:val="0"/>
          <w:sz w:val="24"/>
          <w:u w:val="none"/>
        </w:rPr>
        <w:t>let them know if you have had any problems with previous anaesthetics.</w:t>
      </w:r>
      <w:r w:rsidRPr="00DD5629">
        <w:rPr>
          <w:rFonts w:ascii="Arial" w:hAnsi="Arial" w:cs="Arial"/>
          <w:b w:val="0"/>
          <w:bCs w:val="0"/>
          <w:sz w:val="24"/>
          <w:u w:val="none"/>
        </w:rPr>
        <w:t xml:space="preserve"> The anaesthetist will advise you of when to fast (stop eating and drinking) and what if any medic</w:t>
      </w:r>
      <w:r w:rsidR="000522CD">
        <w:rPr>
          <w:rFonts w:ascii="Arial" w:hAnsi="Arial" w:cs="Arial"/>
          <w:b w:val="0"/>
          <w:bCs w:val="0"/>
          <w:sz w:val="24"/>
          <w:u w:val="none"/>
        </w:rPr>
        <w:t>ines</w:t>
      </w:r>
      <w:r w:rsidRPr="00DD5629">
        <w:rPr>
          <w:rFonts w:ascii="Arial" w:hAnsi="Arial" w:cs="Arial"/>
          <w:b w:val="0"/>
          <w:bCs w:val="0"/>
          <w:sz w:val="24"/>
          <w:u w:val="none"/>
        </w:rPr>
        <w:t xml:space="preserve"> to have on the day of your surgery. They will also discuss post-operative pain relief with you.</w:t>
      </w:r>
    </w:p>
    <w:p w14:paraId="47326E95" w14:textId="77777777" w:rsidR="00C51AEC" w:rsidRDefault="00C51AEC" w:rsidP="00DD5629">
      <w:pPr>
        <w:pStyle w:val="Subtitle"/>
        <w:jc w:val="left"/>
        <w:rPr>
          <w:rFonts w:ascii="Arial" w:hAnsi="Arial" w:cs="Arial"/>
          <w:b w:val="0"/>
          <w:bCs w:val="0"/>
          <w:sz w:val="24"/>
          <w:u w:val="none"/>
        </w:rPr>
      </w:pPr>
    </w:p>
    <w:p w14:paraId="74C916ED" w14:textId="245AFC70" w:rsidR="00C51AEC" w:rsidRPr="00DD5629" w:rsidRDefault="00587CD0" w:rsidP="00DD5629">
      <w:pPr>
        <w:pStyle w:val="Subtitle"/>
        <w:jc w:val="left"/>
        <w:rPr>
          <w:rFonts w:ascii="Arial" w:hAnsi="Arial" w:cs="Arial"/>
          <w:b w:val="0"/>
          <w:bCs w:val="0"/>
          <w:sz w:val="24"/>
          <w:u w:val="none"/>
        </w:rPr>
      </w:pPr>
      <w:r>
        <w:rPr>
          <w:rFonts w:ascii="Arial" w:hAnsi="Arial" w:cs="Arial"/>
          <w:b w:val="0"/>
          <w:bCs w:val="0"/>
          <w:noProof/>
          <w:sz w:val="24"/>
          <w:u w:val="none"/>
          <w:lang w:val="en-GB" w:eastAsia="en-GB"/>
        </w:rPr>
        <w:drawing>
          <wp:inline distT="0" distB="0" distL="0" distR="0" wp14:anchorId="519307F0" wp14:editId="752643CF">
            <wp:extent cx="4625975" cy="2602230"/>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pecified.png"/>
                    <pic:cNvPicPr/>
                  </pic:nvPicPr>
                  <pic:blipFill>
                    <a:blip r:embed="rId14">
                      <a:extLst>
                        <a:ext uri="{28A0092B-C50C-407E-A947-70E740481C1C}">
                          <a14:useLocalDpi xmlns:a14="http://schemas.microsoft.com/office/drawing/2010/main" val="0"/>
                        </a:ext>
                      </a:extLst>
                    </a:blip>
                    <a:stretch>
                      <a:fillRect/>
                    </a:stretch>
                  </pic:blipFill>
                  <pic:spPr>
                    <a:xfrm>
                      <a:off x="0" y="0"/>
                      <a:ext cx="4625975" cy="2602230"/>
                    </a:xfrm>
                    <a:prstGeom prst="rect">
                      <a:avLst/>
                    </a:prstGeom>
                  </pic:spPr>
                </pic:pic>
              </a:graphicData>
            </a:graphic>
          </wp:inline>
        </w:drawing>
      </w:r>
    </w:p>
    <w:p w14:paraId="262DFB38" w14:textId="77777777" w:rsidR="00DD5629" w:rsidRDefault="00DD5629" w:rsidP="00DD5629">
      <w:pPr>
        <w:pStyle w:val="Subtitle"/>
        <w:jc w:val="left"/>
        <w:rPr>
          <w:rFonts w:ascii="Arial" w:hAnsi="Arial" w:cs="Arial"/>
          <w:b w:val="0"/>
          <w:bCs w:val="0"/>
          <w:sz w:val="24"/>
          <w:u w:val="none"/>
        </w:rPr>
      </w:pPr>
    </w:p>
    <w:p w14:paraId="7A32EB90" w14:textId="77777777" w:rsidR="00C51AEC" w:rsidRPr="00DD5629" w:rsidRDefault="00C51AEC" w:rsidP="00DD5629">
      <w:pPr>
        <w:pStyle w:val="Subtitle"/>
        <w:jc w:val="left"/>
        <w:rPr>
          <w:rFonts w:ascii="Arial" w:hAnsi="Arial" w:cs="Arial"/>
          <w:b w:val="0"/>
          <w:bCs w:val="0"/>
          <w:sz w:val="24"/>
          <w:u w:val="none"/>
        </w:rPr>
      </w:pPr>
    </w:p>
    <w:p w14:paraId="4D0B6371" w14:textId="773A483F" w:rsidR="00DD5629" w:rsidRPr="00DD5629" w:rsidRDefault="00DD5629" w:rsidP="00DD5629">
      <w:pPr>
        <w:pStyle w:val="CommentText"/>
        <w:rPr>
          <w:rFonts w:cs="Arial"/>
          <w:sz w:val="24"/>
          <w:szCs w:val="24"/>
        </w:rPr>
      </w:pPr>
      <w:r w:rsidRPr="00DD5629">
        <w:rPr>
          <w:rFonts w:cs="Arial"/>
          <w:b/>
          <w:sz w:val="24"/>
          <w:szCs w:val="24"/>
        </w:rPr>
        <w:t>The Physiotherapist</w:t>
      </w:r>
      <w:r w:rsidRPr="00DD5629">
        <w:rPr>
          <w:rFonts w:cs="Arial"/>
          <w:sz w:val="24"/>
          <w:szCs w:val="24"/>
        </w:rPr>
        <w:t xml:space="preserve"> will assess your lung function. They will </w:t>
      </w:r>
      <w:r w:rsidR="000522CD">
        <w:rPr>
          <w:rFonts w:cs="Arial"/>
          <w:sz w:val="24"/>
          <w:szCs w:val="24"/>
        </w:rPr>
        <w:t xml:space="preserve">give you instructions on </w:t>
      </w:r>
      <w:r w:rsidRPr="00DD5629">
        <w:rPr>
          <w:rFonts w:cs="Arial"/>
          <w:sz w:val="24"/>
          <w:szCs w:val="24"/>
        </w:rPr>
        <w:t>breathing exercises</w:t>
      </w:r>
      <w:r w:rsidR="00F67DD3">
        <w:rPr>
          <w:rFonts w:cs="Arial"/>
          <w:sz w:val="24"/>
          <w:szCs w:val="24"/>
        </w:rPr>
        <w:t xml:space="preserve"> to do after the operation</w:t>
      </w:r>
      <w:r w:rsidRPr="00DD5629">
        <w:rPr>
          <w:rFonts w:cs="Arial"/>
          <w:b/>
          <w:bCs/>
          <w:sz w:val="24"/>
          <w:szCs w:val="24"/>
        </w:rPr>
        <w:t xml:space="preserve">, </w:t>
      </w:r>
      <w:r w:rsidRPr="00DD5629">
        <w:rPr>
          <w:rFonts w:cs="Arial"/>
          <w:sz w:val="24"/>
          <w:szCs w:val="24"/>
        </w:rPr>
        <w:t>and how to protect your s</w:t>
      </w:r>
      <w:r w:rsidR="00F67DD3">
        <w:rPr>
          <w:rFonts w:cs="Arial"/>
          <w:sz w:val="24"/>
          <w:szCs w:val="24"/>
        </w:rPr>
        <w:t>ternal wound</w:t>
      </w:r>
      <w:r w:rsidRPr="00DD5629">
        <w:rPr>
          <w:rFonts w:cs="Arial"/>
          <w:sz w:val="24"/>
          <w:szCs w:val="24"/>
        </w:rPr>
        <w:t xml:space="preserve"> when coughing and moving.</w:t>
      </w:r>
    </w:p>
    <w:p w14:paraId="48F2C68F" w14:textId="77777777" w:rsidR="00DD5629" w:rsidRPr="00DD5629" w:rsidRDefault="00DD5629" w:rsidP="00DD5629">
      <w:pPr>
        <w:pStyle w:val="Subtitle"/>
        <w:jc w:val="left"/>
        <w:rPr>
          <w:rFonts w:ascii="Arial" w:hAnsi="Arial" w:cs="Arial"/>
          <w:b w:val="0"/>
          <w:bCs w:val="0"/>
          <w:sz w:val="24"/>
          <w:u w:val="none"/>
        </w:rPr>
      </w:pPr>
      <w:r w:rsidRPr="00DD5629">
        <w:rPr>
          <w:rFonts w:ascii="Arial" w:hAnsi="Arial" w:cs="Arial"/>
          <w:b w:val="0"/>
          <w:bCs w:val="0"/>
          <w:sz w:val="24"/>
          <w:u w:val="none"/>
        </w:rPr>
        <w:t xml:space="preserve"> </w:t>
      </w:r>
    </w:p>
    <w:p w14:paraId="24B833FE" w14:textId="794B7232" w:rsidR="00DD5629" w:rsidRDefault="00DD5629" w:rsidP="00DD5629">
      <w:pPr>
        <w:pStyle w:val="Subtitle"/>
        <w:jc w:val="left"/>
        <w:rPr>
          <w:rFonts w:ascii="Arial" w:hAnsi="Arial" w:cs="Arial"/>
          <w:b w:val="0"/>
          <w:bCs w:val="0"/>
          <w:sz w:val="24"/>
          <w:u w:val="none"/>
        </w:rPr>
      </w:pPr>
      <w:r w:rsidRPr="00DD5629">
        <w:rPr>
          <w:rFonts w:ascii="Arial" w:hAnsi="Arial" w:cs="Arial"/>
          <w:sz w:val="24"/>
          <w:u w:val="none"/>
        </w:rPr>
        <w:t xml:space="preserve">A surgical dresser or nurse </w:t>
      </w:r>
      <w:r w:rsidRPr="00DD5629">
        <w:rPr>
          <w:rFonts w:ascii="Arial" w:hAnsi="Arial" w:cs="Arial"/>
          <w:b w:val="0"/>
          <w:bCs w:val="0"/>
          <w:sz w:val="24"/>
          <w:u w:val="none"/>
        </w:rPr>
        <w:t xml:space="preserve">will use electric clippers to remove hair from </w:t>
      </w:r>
      <w:r w:rsidR="000522CD">
        <w:rPr>
          <w:rFonts w:ascii="Arial" w:hAnsi="Arial" w:cs="Arial"/>
          <w:b w:val="0"/>
          <w:bCs w:val="0"/>
          <w:sz w:val="24"/>
          <w:u w:val="none"/>
        </w:rPr>
        <w:t xml:space="preserve">your </w:t>
      </w:r>
      <w:r w:rsidR="00341D5E">
        <w:rPr>
          <w:rFonts w:ascii="Arial" w:hAnsi="Arial" w:cs="Arial"/>
          <w:b w:val="0"/>
          <w:bCs w:val="0"/>
          <w:sz w:val="24"/>
          <w:u w:val="none"/>
        </w:rPr>
        <w:t>chest and</w:t>
      </w:r>
      <w:r w:rsidR="00807833">
        <w:rPr>
          <w:rFonts w:ascii="Arial" w:hAnsi="Arial" w:cs="Arial"/>
          <w:b w:val="0"/>
          <w:bCs w:val="0"/>
          <w:sz w:val="24"/>
          <w:u w:val="none"/>
        </w:rPr>
        <w:t xml:space="preserve"> other</w:t>
      </w:r>
      <w:r w:rsidR="000522CD">
        <w:rPr>
          <w:rFonts w:ascii="Arial" w:hAnsi="Arial" w:cs="Arial"/>
          <w:b w:val="0"/>
          <w:bCs w:val="0"/>
          <w:sz w:val="24"/>
          <w:u w:val="none"/>
        </w:rPr>
        <w:t xml:space="preserve"> areas</w:t>
      </w:r>
      <w:r w:rsidRPr="00DD5629">
        <w:rPr>
          <w:rFonts w:ascii="Arial" w:hAnsi="Arial" w:cs="Arial"/>
          <w:b w:val="0"/>
          <w:bCs w:val="0"/>
          <w:sz w:val="24"/>
          <w:u w:val="none"/>
        </w:rPr>
        <w:t>. This is done because the operation site needs to be hair free to decrease to risk of infection.</w:t>
      </w:r>
    </w:p>
    <w:p w14:paraId="5D6974FA" w14:textId="77777777" w:rsidR="00341D5E" w:rsidRDefault="00341D5E" w:rsidP="00DD5629">
      <w:pPr>
        <w:pStyle w:val="Subtitle"/>
        <w:jc w:val="left"/>
        <w:rPr>
          <w:rFonts w:ascii="Arial" w:hAnsi="Arial" w:cs="Arial"/>
          <w:b w:val="0"/>
          <w:bCs w:val="0"/>
          <w:sz w:val="24"/>
          <w:u w:val="none"/>
        </w:rPr>
      </w:pPr>
    </w:p>
    <w:p w14:paraId="31B9720A" w14:textId="77777777" w:rsidR="00341D5E" w:rsidRDefault="00341D5E" w:rsidP="00DD5629">
      <w:pPr>
        <w:pStyle w:val="Subtitle"/>
        <w:jc w:val="left"/>
        <w:rPr>
          <w:rFonts w:ascii="Arial" w:hAnsi="Arial" w:cs="Arial"/>
          <w:b w:val="0"/>
          <w:bCs w:val="0"/>
          <w:sz w:val="24"/>
          <w:u w:val="none"/>
        </w:rPr>
      </w:pPr>
    </w:p>
    <w:p w14:paraId="3258AD98" w14:textId="77777777" w:rsidR="00341D5E" w:rsidRDefault="00341D5E" w:rsidP="00DD5629">
      <w:pPr>
        <w:pStyle w:val="Subtitle"/>
        <w:jc w:val="left"/>
        <w:rPr>
          <w:rFonts w:ascii="Arial" w:hAnsi="Arial" w:cs="Arial"/>
          <w:b w:val="0"/>
          <w:bCs w:val="0"/>
          <w:sz w:val="24"/>
          <w:u w:val="none"/>
        </w:rPr>
      </w:pPr>
    </w:p>
    <w:p w14:paraId="0F087065" w14:textId="77777777" w:rsidR="00341D5E" w:rsidRDefault="00341D5E" w:rsidP="00DD5629">
      <w:pPr>
        <w:pStyle w:val="Subtitle"/>
        <w:jc w:val="left"/>
        <w:rPr>
          <w:rFonts w:ascii="Arial" w:hAnsi="Arial" w:cs="Arial"/>
          <w:b w:val="0"/>
          <w:bCs w:val="0"/>
          <w:sz w:val="24"/>
          <w:u w:val="none"/>
        </w:rPr>
      </w:pPr>
    </w:p>
    <w:p w14:paraId="51CC93CE" w14:textId="77777777" w:rsidR="00341D5E" w:rsidRDefault="00341D5E" w:rsidP="00DD5629">
      <w:pPr>
        <w:pStyle w:val="Subtitle"/>
        <w:jc w:val="left"/>
        <w:rPr>
          <w:rFonts w:ascii="Arial" w:hAnsi="Arial" w:cs="Arial"/>
          <w:b w:val="0"/>
          <w:bCs w:val="0"/>
          <w:sz w:val="24"/>
          <w:u w:val="none"/>
        </w:rPr>
      </w:pPr>
    </w:p>
    <w:p w14:paraId="49AF5B29" w14:textId="77777777" w:rsidR="00EB0760" w:rsidRDefault="00EB0760" w:rsidP="00DD5629">
      <w:pPr>
        <w:pStyle w:val="Subtitle"/>
        <w:jc w:val="left"/>
        <w:rPr>
          <w:ins w:id="4" w:author="Narelle Stewart" w:date="2016-03-22T15:45:00Z"/>
          <w:rFonts w:ascii="Arial" w:hAnsi="Arial" w:cs="Arial"/>
          <w:b w:val="0"/>
          <w:bCs w:val="0"/>
          <w:sz w:val="24"/>
          <w:u w:val="none"/>
        </w:rPr>
      </w:pPr>
    </w:p>
    <w:p w14:paraId="762293AD" w14:textId="775FAA12" w:rsidR="00DD5629" w:rsidRPr="00DD5629" w:rsidRDefault="00807833" w:rsidP="00DD5629">
      <w:pPr>
        <w:pStyle w:val="Subtitle"/>
        <w:jc w:val="left"/>
        <w:rPr>
          <w:rFonts w:ascii="Arial" w:hAnsi="Arial" w:cs="Arial"/>
          <w:sz w:val="28"/>
          <w:szCs w:val="28"/>
          <w:u w:val="none"/>
        </w:rPr>
      </w:pPr>
      <w:r>
        <w:rPr>
          <w:rFonts w:ascii="Arial" w:hAnsi="Arial" w:cs="Arial"/>
          <w:sz w:val="28"/>
          <w:szCs w:val="28"/>
          <w:u w:val="none"/>
        </w:rPr>
        <w:lastRenderedPageBreak/>
        <w:t>What you can do to prepare for your operation</w:t>
      </w:r>
    </w:p>
    <w:p w14:paraId="27884DC2" w14:textId="77777777" w:rsidR="00DD5629" w:rsidRPr="00DD5629" w:rsidRDefault="00DD5629" w:rsidP="00DD5629">
      <w:pPr>
        <w:pStyle w:val="Subtitle"/>
        <w:jc w:val="left"/>
        <w:rPr>
          <w:rFonts w:ascii="Arial" w:hAnsi="Arial" w:cs="Arial"/>
          <w:sz w:val="24"/>
          <w:u w:val="none"/>
        </w:rPr>
      </w:pPr>
    </w:p>
    <w:p w14:paraId="331BD355" w14:textId="659BEBBC" w:rsidR="00DD5629" w:rsidRPr="00DD5629" w:rsidRDefault="00DD5629" w:rsidP="00DD5629">
      <w:pPr>
        <w:pStyle w:val="Subtitle"/>
        <w:jc w:val="left"/>
        <w:rPr>
          <w:rFonts w:ascii="Arial" w:hAnsi="Arial" w:cs="Arial"/>
          <w:b w:val="0"/>
          <w:bCs w:val="0"/>
          <w:sz w:val="24"/>
          <w:u w:val="none"/>
        </w:rPr>
      </w:pPr>
      <w:r w:rsidRPr="00DD5629">
        <w:rPr>
          <w:rFonts w:ascii="Arial" w:hAnsi="Arial" w:cs="Arial"/>
          <w:sz w:val="24"/>
          <w:u w:val="none"/>
        </w:rPr>
        <w:t xml:space="preserve">Preparing for cardiac surgery: </w:t>
      </w:r>
      <w:r w:rsidRPr="00DD5629">
        <w:rPr>
          <w:rFonts w:ascii="Arial" w:hAnsi="Arial" w:cs="Arial"/>
          <w:b w:val="0"/>
          <w:bCs w:val="0"/>
          <w:sz w:val="24"/>
          <w:u w:val="none"/>
        </w:rPr>
        <w:t xml:space="preserve">Recovery from cardiac surgery depends on many factors. There are </w:t>
      </w:r>
      <w:r w:rsidR="000522CD">
        <w:rPr>
          <w:rFonts w:ascii="Arial" w:hAnsi="Arial" w:cs="Arial"/>
          <w:b w:val="0"/>
          <w:bCs w:val="0"/>
          <w:sz w:val="24"/>
          <w:u w:val="none"/>
        </w:rPr>
        <w:t>two</w:t>
      </w:r>
      <w:r w:rsidRPr="00DD5629">
        <w:rPr>
          <w:rFonts w:ascii="Arial" w:hAnsi="Arial" w:cs="Arial"/>
          <w:b w:val="0"/>
          <w:bCs w:val="0"/>
          <w:sz w:val="24"/>
          <w:u w:val="none"/>
        </w:rPr>
        <w:t xml:space="preserve"> you have total control over:</w:t>
      </w:r>
    </w:p>
    <w:p w14:paraId="4D874523" w14:textId="77777777" w:rsidR="00DD5629" w:rsidRPr="00DD5629" w:rsidRDefault="00DD5629" w:rsidP="00DD5629">
      <w:pPr>
        <w:pStyle w:val="Subtitle"/>
        <w:jc w:val="left"/>
        <w:rPr>
          <w:rFonts w:ascii="Arial" w:hAnsi="Arial" w:cs="Arial"/>
          <w:b w:val="0"/>
          <w:bCs w:val="0"/>
          <w:sz w:val="24"/>
          <w:u w:val="none"/>
        </w:rPr>
      </w:pPr>
    </w:p>
    <w:p w14:paraId="597420B6" w14:textId="77777777" w:rsidR="00DD5629" w:rsidRPr="00DD5629" w:rsidRDefault="00DD5629" w:rsidP="00DD5629">
      <w:pPr>
        <w:pStyle w:val="Subtitle"/>
        <w:jc w:val="left"/>
        <w:rPr>
          <w:rFonts w:ascii="Arial" w:hAnsi="Arial" w:cs="Arial"/>
          <w:b w:val="0"/>
          <w:bCs w:val="0"/>
          <w:sz w:val="24"/>
          <w:u w:val="none"/>
        </w:rPr>
      </w:pPr>
    </w:p>
    <w:p w14:paraId="5717CD84" w14:textId="77777777" w:rsidR="00DD5629" w:rsidRPr="00DD5629" w:rsidRDefault="00DD5629" w:rsidP="00F05141">
      <w:pPr>
        <w:pStyle w:val="Subtitle"/>
        <w:ind w:left="720" w:hanging="360"/>
        <w:jc w:val="left"/>
        <w:rPr>
          <w:rFonts w:ascii="Arial" w:hAnsi="Arial" w:cs="Arial"/>
          <w:b w:val="0"/>
          <w:bCs w:val="0"/>
          <w:sz w:val="24"/>
          <w:u w:val="none"/>
        </w:rPr>
      </w:pPr>
      <w:r w:rsidRPr="00DD5629">
        <w:rPr>
          <w:rFonts w:ascii="Arial" w:hAnsi="Arial" w:cs="Arial"/>
          <w:sz w:val="24"/>
          <w:u w:val="none"/>
        </w:rPr>
        <w:t>♥</w:t>
      </w:r>
      <w:r w:rsidRPr="00DD5629">
        <w:rPr>
          <w:rFonts w:ascii="Arial" w:hAnsi="Arial" w:cs="Arial"/>
          <w:sz w:val="24"/>
          <w:u w:val="none"/>
        </w:rPr>
        <w:tab/>
        <w:t>Stop smoking</w:t>
      </w:r>
      <w:r w:rsidRPr="00DD5629">
        <w:rPr>
          <w:rFonts w:ascii="Arial" w:hAnsi="Arial" w:cs="Arial"/>
          <w:b w:val="0"/>
          <w:bCs w:val="0"/>
          <w:sz w:val="24"/>
          <w:u w:val="none"/>
        </w:rPr>
        <w:t xml:space="preserve">. </w:t>
      </w:r>
      <w:r w:rsidRPr="00DD5629">
        <w:rPr>
          <w:rFonts w:ascii="Arial" w:hAnsi="Arial" w:cs="Arial"/>
          <w:bCs w:val="0"/>
          <w:sz w:val="24"/>
          <w:u w:val="none"/>
        </w:rPr>
        <w:t>Smoking drastically increases the risk of post-operative complications after surgery.</w:t>
      </w:r>
      <w:r w:rsidRPr="00DD5629">
        <w:rPr>
          <w:rFonts w:ascii="Arial" w:hAnsi="Arial" w:cs="Arial"/>
          <w:b w:val="0"/>
          <w:bCs w:val="0"/>
          <w:sz w:val="24"/>
          <w:u w:val="none"/>
        </w:rPr>
        <w:t xml:space="preserve"> Your GP can help you with this. Your local chemist can advise about nicotine replacement therapy or call the national </w:t>
      </w:r>
      <w:proofErr w:type="spellStart"/>
      <w:r w:rsidRPr="00DD5629">
        <w:rPr>
          <w:rFonts w:ascii="Arial" w:hAnsi="Arial" w:cs="Arial"/>
          <w:b w:val="0"/>
          <w:bCs w:val="0"/>
          <w:sz w:val="24"/>
          <w:u w:val="none"/>
        </w:rPr>
        <w:t>Quitline</w:t>
      </w:r>
      <w:proofErr w:type="spellEnd"/>
      <w:r w:rsidRPr="00DD5629">
        <w:rPr>
          <w:rFonts w:ascii="Arial" w:hAnsi="Arial" w:cs="Arial"/>
          <w:b w:val="0"/>
          <w:bCs w:val="0"/>
          <w:sz w:val="24"/>
          <w:u w:val="none"/>
        </w:rPr>
        <w:t xml:space="preserve"> on 131 848.  There is also a smoking clinic in the department of respiratory medicine at Prince of Wales Hospital. (</w:t>
      </w:r>
      <w:proofErr w:type="spellStart"/>
      <w:r w:rsidRPr="00DD5629">
        <w:rPr>
          <w:rFonts w:ascii="Arial" w:hAnsi="Arial" w:cs="Arial"/>
          <w:b w:val="0"/>
          <w:bCs w:val="0"/>
          <w:sz w:val="24"/>
          <w:u w:val="none"/>
        </w:rPr>
        <w:t>Ph</w:t>
      </w:r>
      <w:proofErr w:type="spellEnd"/>
      <w:r w:rsidRPr="00DD5629">
        <w:rPr>
          <w:rFonts w:ascii="Arial" w:hAnsi="Arial" w:cs="Arial"/>
          <w:b w:val="0"/>
          <w:bCs w:val="0"/>
          <w:sz w:val="24"/>
          <w:u w:val="none"/>
        </w:rPr>
        <w:t>: 9382 4641)</w:t>
      </w:r>
    </w:p>
    <w:p w14:paraId="47343445" w14:textId="77777777" w:rsidR="00DD5629" w:rsidRPr="00DD5629" w:rsidRDefault="00DD5629" w:rsidP="00F05141">
      <w:pPr>
        <w:pStyle w:val="Subtitle"/>
        <w:rPr>
          <w:rFonts w:ascii="Arial" w:hAnsi="Arial" w:cs="Arial"/>
          <w:b w:val="0"/>
          <w:bCs w:val="0"/>
          <w:sz w:val="24"/>
          <w:u w:val="none"/>
        </w:rPr>
      </w:pPr>
      <w:r w:rsidRPr="00DD5629">
        <w:rPr>
          <w:rFonts w:ascii="Arial" w:hAnsi="Arial" w:cs="Arial"/>
          <w:b w:val="0"/>
          <w:bCs w:val="0"/>
          <w:noProof/>
          <w:sz w:val="24"/>
          <w:u w:val="none"/>
          <w:lang w:val="en-GB" w:eastAsia="en-GB"/>
        </w:rPr>
        <w:drawing>
          <wp:inline distT="0" distB="0" distL="0" distR="0" wp14:anchorId="64E69E47" wp14:editId="7E52F251">
            <wp:extent cx="720000" cy="720000"/>
            <wp:effectExtent l="0" t="0" r="4445" b="4445"/>
            <wp:docPr id="24" name="Picture 24" descr="no_smoking_1147074170_250x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_smoking_1147074170_250x2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8C60373" w14:textId="77777777" w:rsidR="00DD5629" w:rsidRPr="00DD5629" w:rsidRDefault="00DD5629" w:rsidP="00DD5629">
      <w:pPr>
        <w:pStyle w:val="Subtitle"/>
        <w:jc w:val="left"/>
        <w:rPr>
          <w:rFonts w:ascii="Arial" w:hAnsi="Arial" w:cs="Arial"/>
          <w:b w:val="0"/>
          <w:bCs w:val="0"/>
          <w:sz w:val="24"/>
          <w:u w:val="none"/>
        </w:rPr>
      </w:pPr>
    </w:p>
    <w:p w14:paraId="1F7F1817" w14:textId="29AF7758" w:rsidR="00DD5629" w:rsidRPr="00DD5629" w:rsidRDefault="00DD5629" w:rsidP="00341D5E">
      <w:pPr>
        <w:pStyle w:val="Subtitle"/>
        <w:ind w:left="720"/>
        <w:jc w:val="left"/>
        <w:rPr>
          <w:rFonts w:ascii="Arial" w:hAnsi="Arial" w:cs="Arial"/>
          <w:b w:val="0"/>
          <w:sz w:val="24"/>
          <w:u w:val="none"/>
        </w:rPr>
      </w:pPr>
      <w:r w:rsidRPr="00DD5629">
        <w:rPr>
          <w:rFonts w:ascii="Arial" w:hAnsi="Arial" w:cs="Arial"/>
          <w:b w:val="0"/>
          <w:sz w:val="24"/>
          <w:u w:val="none"/>
        </w:rPr>
        <w:t>There is a no smoking policy in all NSW public hospitals. If you were smoking prior to surgery, and are having difficulty stopping please inform staff so we can provide you with nicotine replacement therapy (patches, gum).</w:t>
      </w:r>
    </w:p>
    <w:p w14:paraId="69CBDE81" w14:textId="77777777" w:rsidR="00DD5629" w:rsidRPr="00DD5629" w:rsidRDefault="00DD5629" w:rsidP="00DD5629">
      <w:pPr>
        <w:pStyle w:val="Subtitle"/>
        <w:jc w:val="left"/>
        <w:rPr>
          <w:rFonts w:ascii="Arial" w:hAnsi="Arial" w:cs="Arial"/>
          <w:b w:val="0"/>
          <w:bCs w:val="0"/>
          <w:sz w:val="24"/>
          <w:u w:val="none"/>
        </w:rPr>
      </w:pPr>
    </w:p>
    <w:p w14:paraId="4D23E4E3" w14:textId="533A6F95" w:rsidR="00DD5629" w:rsidRPr="00DD5629" w:rsidRDefault="00DD5629" w:rsidP="00DD5629">
      <w:pPr>
        <w:pStyle w:val="Subtitle"/>
        <w:ind w:left="720" w:hanging="360"/>
        <w:jc w:val="left"/>
        <w:rPr>
          <w:rFonts w:ascii="Arial" w:hAnsi="Arial" w:cs="Arial"/>
          <w:b w:val="0"/>
          <w:bCs w:val="0"/>
          <w:sz w:val="24"/>
          <w:u w:val="none"/>
        </w:rPr>
      </w:pPr>
      <w:r w:rsidRPr="00DD5629">
        <w:rPr>
          <w:rFonts w:ascii="Arial" w:hAnsi="Arial" w:cs="Arial"/>
          <w:sz w:val="24"/>
          <w:u w:val="none"/>
        </w:rPr>
        <w:t>♥</w:t>
      </w:r>
      <w:r w:rsidRPr="00DD5629">
        <w:rPr>
          <w:rFonts w:ascii="Arial" w:hAnsi="Arial" w:cs="Arial"/>
          <w:sz w:val="24"/>
          <w:u w:val="none"/>
        </w:rPr>
        <w:tab/>
        <w:t>Have a positive attitude</w:t>
      </w:r>
      <w:r w:rsidRPr="00DD5629">
        <w:rPr>
          <w:rFonts w:ascii="Arial" w:hAnsi="Arial" w:cs="Arial"/>
          <w:b w:val="0"/>
          <w:bCs w:val="0"/>
          <w:sz w:val="24"/>
          <w:u w:val="none"/>
        </w:rPr>
        <w:t>. This will aid healing, and help to decrease your time in hospital. It is expected that by the time you leave hospital you will be able to shower, dress yourself, perform your deep breathing and coughing exercises and move around independently, even though you are likely to be slower than usual</w:t>
      </w:r>
      <w:ins w:id="5" w:author="Julieanne Hilbers" w:date="2016-04-27T14:03:00Z">
        <w:r w:rsidR="000522CD">
          <w:rPr>
            <w:rFonts w:ascii="Arial" w:hAnsi="Arial" w:cs="Arial"/>
            <w:b w:val="0"/>
            <w:bCs w:val="0"/>
            <w:sz w:val="24"/>
            <w:u w:val="none"/>
          </w:rPr>
          <w:t>,</w:t>
        </w:r>
      </w:ins>
      <w:r w:rsidRPr="00DD5629">
        <w:rPr>
          <w:rFonts w:ascii="Arial" w:hAnsi="Arial" w:cs="Arial"/>
          <w:b w:val="0"/>
          <w:bCs w:val="0"/>
          <w:sz w:val="24"/>
          <w:u w:val="none"/>
        </w:rPr>
        <w:t xml:space="preserve"> and tire more quickly.</w:t>
      </w:r>
    </w:p>
    <w:p w14:paraId="7510B320" w14:textId="77777777" w:rsidR="00DD5629" w:rsidRPr="00DD5629" w:rsidRDefault="00DD5629" w:rsidP="00DD5629">
      <w:pPr>
        <w:pStyle w:val="Subtitle"/>
        <w:ind w:left="1080"/>
        <w:jc w:val="both"/>
        <w:rPr>
          <w:rFonts w:ascii="Arial" w:hAnsi="Arial" w:cs="Arial"/>
          <w:sz w:val="24"/>
          <w:u w:val="none"/>
        </w:rPr>
      </w:pPr>
    </w:p>
    <w:p w14:paraId="1CB4CA96" w14:textId="583CBAAB" w:rsidR="00DD5629" w:rsidRPr="00DD5629" w:rsidRDefault="00F51F54" w:rsidP="00DD5629">
      <w:pPr>
        <w:pStyle w:val="Subtitle"/>
        <w:jc w:val="left"/>
        <w:rPr>
          <w:rFonts w:ascii="Arial" w:hAnsi="Arial" w:cs="Arial"/>
          <w:sz w:val="24"/>
          <w:u w:val="none"/>
        </w:rPr>
      </w:pPr>
      <w:r>
        <w:rPr>
          <w:rFonts w:ascii="Arial" w:hAnsi="Arial" w:cs="Arial"/>
          <w:sz w:val="24"/>
          <w:u w:val="none"/>
        </w:rPr>
        <w:t>Please plan for your surgery including:</w:t>
      </w:r>
    </w:p>
    <w:p w14:paraId="5ECCAEFD" w14:textId="77777777" w:rsidR="00DD5629" w:rsidRPr="00DD5629" w:rsidRDefault="00DD5629" w:rsidP="00DD5629">
      <w:pPr>
        <w:pStyle w:val="Subtitle"/>
        <w:jc w:val="left"/>
        <w:rPr>
          <w:rFonts w:ascii="Arial" w:hAnsi="Arial" w:cs="Arial"/>
          <w:sz w:val="24"/>
          <w:u w:val="none"/>
        </w:rPr>
      </w:pPr>
    </w:p>
    <w:p w14:paraId="6D61F939" w14:textId="51EA8198" w:rsidR="00DD5629" w:rsidRPr="00DD5629" w:rsidRDefault="00F05141" w:rsidP="00341D5E">
      <w:pPr>
        <w:pStyle w:val="Subtitle"/>
        <w:ind w:firstLine="284"/>
        <w:jc w:val="left"/>
        <w:rPr>
          <w:rFonts w:ascii="Arial" w:hAnsi="Arial" w:cs="Arial"/>
          <w:sz w:val="24"/>
          <w:u w:val="none"/>
        </w:rPr>
      </w:pPr>
      <w:r>
        <w:rPr>
          <w:rFonts w:ascii="Arial" w:hAnsi="Arial" w:cs="Arial"/>
          <w:b w:val="0"/>
          <w:bCs w:val="0"/>
          <w:sz w:val="24"/>
          <w:u w:val="none"/>
        </w:rPr>
        <w:t xml:space="preserve"> </w:t>
      </w:r>
      <w:r w:rsidR="00DD5629" w:rsidRPr="00DD5629">
        <w:rPr>
          <w:rFonts w:ascii="Arial" w:hAnsi="Arial" w:cs="Arial"/>
          <w:b w:val="0"/>
          <w:bCs w:val="0"/>
          <w:sz w:val="24"/>
          <w:u w:val="none"/>
        </w:rPr>
        <w:t>♥</w:t>
      </w:r>
      <w:r w:rsidR="00DD5629" w:rsidRPr="00DD5629">
        <w:rPr>
          <w:rFonts w:ascii="Arial" w:hAnsi="Arial" w:cs="Arial"/>
          <w:sz w:val="24"/>
          <w:u w:val="none"/>
        </w:rPr>
        <w:t xml:space="preserve"> </w:t>
      </w:r>
      <w:r w:rsidR="00DD5629" w:rsidRPr="00DD5629">
        <w:rPr>
          <w:rFonts w:ascii="Arial" w:hAnsi="Arial" w:cs="Arial"/>
          <w:b w:val="0"/>
          <w:bCs w:val="0"/>
          <w:sz w:val="24"/>
          <w:u w:val="none"/>
        </w:rPr>
        <w:t>How you will get your pre-operation tests organised</w:t>
      </w:r>
    </w:p>
    <w:p w14:paraId="62A2ED53" w14:textId="77777777" w:rsidR="00DD5629" w:rsidRPr="00DD5629" w:rsidRDefault="00DD5629" w:rsidP="000522CD">
      <w:pPr>
        <w:pStyle w:val="Subtitle"/>
        <w:ind w:left="567" w:hanging="283"/>
        <w:jc w:val="left"/>
        <w:rPr>
          <w:rFonts w:ascii="Arial" w:hAnsi="Arial" w:cs="Arial"/>
          <w:b w:val="0"/>
          <w:bCs w:val="0"/>
          <w:sz w:val="24"/>
          <w:u w:val="none"/>
        </w:rPr>
      </w:pPr>
      <w:r w:rsidRPr="00DD5629">
        <w:rPr>
          <w:rFonts w:ascii="Arial" w:hAnsi="Arial" w:cs="Arial"/>
          <w:b w:val="0"/>
          <w:bCs w:val="0"/>
          <w:sz w:val="24"/>
          <w:u w:val="none"/>
        </w:rPr>
        <w:t>♥ How you will get home from hospital</w:t>
      </w:r>
    </w:p>
    <w:p w14:paraId="1F777F77" w14:textId="77777777" w:rsidR="00DD5629" w:rsidRPr="00DD5629" w:rsidRDefault="00DD5629" w:rsidP="000522CD">
      <w:pPr>
        <w:pStyle w:val="Subtitle"/>
        <w:ind w:left="567" w:hanging="283"/>
        <w:jc w:val="left"/>
        <w:rPr>
          <w:rFonts w:ascii="Arial" w:hAnsi="Arial" w:cs="Arial"/>
          <w:b w:val="0"/>
          <w:bCs w:val="0"/>
          <w:sz w:val="24"/>
          <w:u w:val="none"/>
        </w:rPr>
      </w:pPr>
      <w:r w:rsidRPr="00DD5629">
        <w:rPr>
          <w:rFonts w:ascii="Arial" w:hAnsi="Arial" w:cs="Arial"/>
          <w:b w:val="0"/>
          <w:bCs w:val="0"/>
          <w:sz w:val="24"/>
          <w:u w:val="none"/>
        </w:rPr>
        <w:t xml:space="preserve">♥ Arrange to have someone at home </w:t>
      </w:r>
      <w:r w:rsidR="00F05141">
        <w:rPr>
          <w:rFonts w:ascii="Arial" w:hAnsi="Arial" w:cs="Arial"/>
          <w:b w:val="0"/>
          <w:bCs w:val="0"/>
          <w:sz w:val="24"/>
          <w:u w:val="none"/>
        </w:rPr>
        <w:t xml:space="preserve">with you for 2 weeks after   you </w:t>
      </w:r>
      <w:r w:rsidRPr="00DD5629">
        <w:rPr>
          <w:rFonts w:ascii="Arial" w:hAnsi="Arial" w:cs="Arial"/>
          <w:b w:val="0"/>
          <w:bCs w:val="0"/>
          <w:sz w:val="24"/>
          <w:u w:val="none"/>
        </w:rPr>
        <w:t>leave hospital</w:t>
      </w:r>
    </w:p>
    <w:p w14:paraId="4661CACD" w14:textId="77777777" w:rsidR="00DD5629" w:rsidRPr="00DD5629" w:rsidRDefault="00DD5629" w:rsidP="000522CD">
      <w:pPr>
        <w:pStyle w:val="Subtitle"/>
        <w:ind w:left="567" w:hanging="283"/>
        <w:jc w:val="left"/>
        <w:rPr>
          <w:rFonts w:ascii="Arial" w:hAnsi="Arial" w:cs="Arial"/>
          <w:b w:val="0"/>
          <w:bCs w:val="0"/>
          <w:sz w:val="24"/>
          <w:u w:val="none"/>
        </w:rPr>
      </w:pPr>
      <w:r w:rsidRPr="00DD5629">
        <w:rPr>
          <w:rFonts w:ascii="Arial" w:hAnsi="Arial" w:cs="Arial"/>
          <w:b w:val="0"/>
          <w:bCs w:val="0"/>
          <w:sz w:val="24"/>
          <w:u w:val="none"/>
        </w:rPr>
        <w:t>♥ Organise help with your shopping, laundry, housework etc.</w:t>
      </w:r>
    </w:p>
    <w:p w14:paraId="30ADFAC2" w14:textId="77777777" w:rsidR="00DD5629" w:rsidRPr="00DD5629" w:rsidRDefault="00DD5629" w:rsidP="000522CD">
      <w:pPr>
        <w:pStyle w:val="Subtitle"/>
        <w:ind w:left="567" w:hanging="283"/>
        <w:jc w:val="left"/>
        <w:rPr>
          <w:rFonts w:ascii="Arial" w:hAnsi="Arial" w:cs="Arial"/>
          <w:b w:val="0"/>
          <w:bCs w:val="0"/>
          <w:sz w:val="24"/>
          <w:u w:val="none"/>
        </w:rPr>
      </w:pPr>
      <w:r w:rsidRPr="00DD5629">
        <w:rPr>
          <w:rFonts w:ascii="Arial" w:hAnsi="Arial" w:cs="Arial"/>
          <w:b w:val="0"/>
          <w:bCs w:val="0"/>
          <w:sz w:val="24"/>
          <w:u w:val="none"/>
        </w:rPr>
        <w:lastRenderedPageBreak/>
        <w:t>♥ Arrange leave from work if necessary</w:t>
      </w:r>
      <w:bookmarkStart w:id="6" w:name="_GoBack"/>
      <w:bookmarkEnd w:id="6"/>
    </w:p>
    <w:p w14:paraId="1D79A79D" w14:textId="77777777" w:rsidR="00DD5629" w:rsidRPr="00DD5629" w:rsidRDefault="00DD5629" w:rsidP="000522CD">
      <w:pPr>
        <w:pStyle w:val="Subtitle"/>
        <w:ind w:left="567" w:hanging="283"/>
        <w:jc w:val="left"/>
        <w:rPr>
          <w:rFonts w:ascii="Arial" w:hAnsi="Arial" w:cs="Arial"/>
          <w:b w:val="0"/>
          <w:bCs w:val="0"/>
          <w:sz w:val="24"/>
          <w:u w:val="none"/>
        </w:rPr>
      </w:pPr>
      <w:r w:rsidRPr="00DD5629">
        <w:rPr>
          <w:rFonts w:ascii="Arial" w:hAnsi="Arial" w:cs="Arial"/>
          <w:b w:val="0"/>
          <w:bCs w:val="0"/>
          <w:sz w:val="24"/>
          <w:u w:val="none"/>
        </w:rPr>
        <w:t>♥ Bring a good book or magazines to read while you are in hospital</w:t>
      </w:r>
    </w:p>
    <w:p w14:paraId="5F200248" w14:textId="77777777" w:rsidR="00F05141" w:rsidRDefault="00DD5629" w:rsidP="000522CD">
      <w:pPr>
        <w:ind w:left="567" w:hanging="283"/>
        <w:rPr>
          <w:rFonts w:ascii="Arial" w:hAnsi="Arial" w:cs="Arial"/>
          <w:b/>
        </w:rPr>
      </w:pPr>
      <w:r w:rsidRPr="00DD5629">
        <w:rPr>
          <w:rFonts w:ascii="Arial" w:hAnsi="Arial" w:cs="Arial"/>
        </w:rPr>
        <w:t xml:space="preserve">♥ </w:t>
      </w:r>
      <w:r w:rsidRPr="004C4FD8">
        <w:rPr>
          <w:rFonts w:ascii="Arial" w:hAnsi="Arial" w:cs="Arial"/>
          <w:b/>
        </w:rPr>
        <w:t>Female patients should bring a comfortable wireless bra to</w:t>
      </w:r>
      <w:r w:rsidR="00F05141" w:rsidRPr="004C4FD8">
        <w:rPr>
          <w:rFonts w:ascii="Arial" w:hAnsi="Arial" w:cs="Arial"/>
          <w:b/>
        </w:rPr>
        <w:t xml:space="preserve"> wear after the operation</w:t>
      </w:r>
    </w:p>
    <w:p w14:paraId="5E7119D7" w14:textId="77777777" w:rsidR="00D73EBE" w:rsidRDefault="00D73EBE" w:rsidP="000522CD">
      <w:pPr>
        <w:ind w:left="567" w:hanging="283"/>
        <w:rPr>
          <w:rFonts w:ascii="Arial" w:hAnsi="Arial" w:cs="Arial"/>
          <w:b/>
        </w:rPr>
      </w:pPr>
    </w:p>
    <w:p w14:paraId="209A1D5A" w14:textId="77777777" w:rsidR="00F05141" w:rsidRDefault="00DD5629" w:rsidP="00F05141">
      <w:pPr>
        <w:rPr>
          <w:rFonts w:ascii="Arial" w:hAnsi="Arial" w:cs="Arial"/>
          <w:b/>
          <w:sz w:val="28"/>
          <w:szCs w:val="28"/>
        </w:rPr>
      </w:pPr>
      <w:r w:rsidRPr="00F05141">
        <w:rPr>
          <w:rFonts w:ascii="Arial" w:hAnsi="Arial" w:cs="Arial"/>
          <w:b/>
          <w:sz w:val="28"/>
          <w:szCs w:val="28"/>
        </w:rPr>
        <w:t>Accommodation and transport</w:t>
      </w:r>
    </w:p>
    <w:p w14:paraId="3E8E5BB2" w14:textId="16E0960E" w:rsidR="0040403D" w:rsidRPr="00DD5629" w:rsidRDefault="00DD5629" w:rsidP="00F05141">
      <w:pPr>
        <w:rPr>
          <w:rFonts w:ascii="Arial" w:hAnsi="Arial" w:cs="Arial"/>
        </w:rPr>
      </w:pPr>
      <w:r w:rsidRPr="00DD5629">
        <w:rPr>
          <w:rFonts w:ascii="Arial" w:hAnsi="Arial" w:cs="Arial"/>
        </w:rPr>
        <w:t>You are expected to make your own arrangements to get to and from hospital for your surgery. If you need to travel to Sydney before the admission date and are unable to stay with relatives or friends, then you may want to c</w:t>
      </w:r>
      <w:r w:rsidR="0040403D">
        <w:rPr>
          <w:rFonts w:ascii="Arial" w:hAnsi="Arial" w:cs="Arial"/>
        </w:rPr>
        <w:t>onsider the following:</w:t>
      </w:r>
    </w:p>
    <w:tbl>
      <w:tblPr>
        <w:tblStyle w:val="TableGrid"/>
        <w:tblW w:w="0" w:type="auto"/>
        <w:tblLook w:val="04A0" w:firstRow="1" w:lastRow="0" w:firstColumn="1" w:lastColumn="0" w:noHBand="0" w:noVBand="1"/>
      </w:tblPr>
      <w:tblGrid>
        <w:gridCol w:w="2616"/>
        <w:gridCol w:w="4885"/>
      </w:tblGrid>
      <w:tr w:rsidR="0040403D" w14:paraId="5679171F" w14:textId="77777777" w:rsidTr="00F23593">
        <w:tc>
          <w:tcPr>
            <w:tcW w:w="3750" w:type="dxa"/>
          </w:tcPr>
          <w:p w14:paraId="766086BD" w14:textId="5311AEA3" w:rsidR="0040403D" w:rsidRDefault="0040403D" w:rsidP="00F23593">
            <w:pPr>
              <w:pStyle w:val="Subtitle"/>
              <w:jc w:val="left"/>
              <w:rPr>
                <w:rFonts w:ascii="Arial" w:hAnsi="Arial" w:cs="Arial"/>
                <w:b w:val="0"/>
                <w:bCs w:val="0"/>
                <w:sz w:val="24"/>
                <w:u w:val="none"/>
              </w:rPr>
            </w:pPr>
            <w:r w:rsidRPr="00D34065">
              <w:rPr>
                <w:rFonts w:ascii="Arial" w:hAnsi="Arial" w:cs="Arial"/>
                <w:b w:val="0"/>
                <w:bCs w:val="0"/>
                <w:sz w:val="24"/>
                <w:u w:val="none"/>
              </w:rPr>
              <w:t>The Sydne</w:t>
            </w:r>
            <w:r>
              <w:rPr>
                <w:rFonts w:ascii="Arial" w:hAnsi="Arial" w:cs="Arial"/>
                <w:b w:val="0"/>
                <w:bCs w:val="0"/>
                <w:sz w:val="24"/>
                <w:u w:val="none"/>
              </w:rPr>
              <w:t>y Lodges</w:t>
            </w:r>
            <w:r w:rsidRPr="00D34065">
              <w:rPr>
                <w:rFonts w:ascii="Arial" w:hAnsi="Arial" w:cs="Arial"/>
                <w:b w:val="0"/>
                <w:bCs w:val="0"/>
                <w:sz w:val="24"/>
                <w:u w:val="none"/>
              </w:rPr>
              <w:t xml:space="preserve"> Randwick</w:t>
            </w:r>
          </w:p>
        </w:tc>
        <w:tc>
          <w:tcPr>
            <w:tcW w:w="3751" w:type="dxa"/>
          </w:tcPr>
          <w:p w14:paraId="701E0102" w14:textId="77777777" w:rsidR="0040403D" w:rsidRDefault="00FE4EE9" w:rsidP="00F23593">
            <w:pPr>
              <w:pStyle w:val="Subtitle"/>
              <w:jc w:val="left"/>
              <w:rPr>
                <w:rFonts w:ascii="Arial" w:hAnsi="Arial" w:cs="Arial"/>
                <w:b w:val="0"/>
                <w:sz w:val="24"/>
              </w:rPr>
            </w:pPr>
            <w:hyperlink r:id="rId16" w:history="1">
              <w:r w:rsidR="0040403D" w:rsidRPr="00DC1BBB">
                <w:rPr>
                  <w:rStyle w:val="Hyperlink"/>
                  <w:rFonts w:ascii="Arial" w:hAnsi="Arial" w:cs="Arial"/>
                  <w:b w:val="0"/>
                  <w:sz w:val="24"/>
                </w:rPr>
                <w:t>www.sydneylodges.com/locations/randwick/</w:t>
              </w:r>
            </w:hyperlink>
          </w:p>
          <w:p w14:paraId="4A19AFC6" w14:textId="77777777" w:rsidR="0040403D" w:rsidRDefault="0040403D" w:rsidP="00F23593">
            <w:pPr>
              <w:pStyle w:val="Subtitle"/>
              <w:jc w:val="left"/>
              <w:rPr>
                <w:rFonts w:ascii="Arial" w:hAnsi="Arial" w:cs="Arial"/>
                <w:b w:val="0"/>
                <w:bCs w:val="0"/>
                <w:sz w:val="24"/>
                <w:u w:val="none"/>
              </w:rPr>
            </w:pPr>
          </w:p>
        </w:tc>
      </w:tr>
      <w:tr w:rsidR="0040403D" w14:paraId="7FB4BB0F" w14:textId="77777777" w:rsidTr="00F23593">
        <w:tc>
          <w:tcPr>
            <w:tcW w:w="3750" w:type="dxa"/>
          </w:tcPr>
          <w:p w14:paraId="7E78D214" w14:textId="77777777" w:rsidR="0040403D" w:rsidRDefault="0040403D" w:rsidP="00F23593">
            <w:pPr>
              <w:pStyle w:val="Subtitle"/>
              <w:jc w:val="left"/>
              <w:rPr>
                <w:rFonts w:ascii="Arial" w:hAnsi="Arial" w:cs="Arial"/>
                <w:b w:val="0"/>
                <w:bCs w:val="0"/>
                <w:sz w:val="24"/>
                <w:u w:val="none"/>
              </w:rPr>
            </w:pPr>
            <w:r w:rsidRPr="00D34065">
              <w:rPr>
                <w:rFonts w:ascii="Arial" w:hAnsi="Arial" w:cs="Arial"/>
                <w:b w:val="0"/>
                <w:bCs w:val="0"/>
                <w:sz w:val="24"/>
                <w:u w:val="none"/>
              </w:rPr>
              <w:t>Avoca Lodge</w:t>
            </w:r>
          </w:p>
        </w:tc>
        <w:tc>
          <w:tcPr>
            <w:tcW w:w="3751" w:type="dxa"/>
          </w:tcPr>
          <w:p w14:paraId="7C2056F4" w14:textId="77777777" w:rsidR="0040403D" w:rsidRDefault="0040403D" w:rsidP="00F23593">
            <w:pPr>
              <w:pStyle w:val="Subtitle"/>
              <w:jc w:val="left"/>
              <w:rPr>
                <w:rFonts w:ascii="Arial" w:hAnsi="Arial" w:cs="Arial"/>
                <w:b w:val="0"/>
                <w:bCs w:val="0"/>
                <w:sz w:val="24"/>
                <w:u w:val="none"/>
              </w:rPr>
            </w:pPr>
            <w:r w:rsidRPr="00D34065">
              <w:rPr>
                <w:rFonts w:ascii="Arial" w:hAnsi="Arial" w:cs="Arial"/>
                <w:b w:val="0"/>
                <w:bCs w:val="0"/>
                <w:sz w:val="24"/>
                <w:u w:val="none"/>
              </w:rPr>
              <w:t>9399 7779</w:t>
            </w:r>
          </w:p>
        </w:tc>
      </w:tr>
      <w:tr w:rsidR="0040403D" w14:paraId="39EC9A0D" w14:textId="77777777" w:rsidTr="00F23593">
        <w:tc>
          <w:tcPr>
            <w:tcW w:w="3750" w:type="dxa"/>
          </w:tcPr>
          <w:p w14:paraId="5379285B" w14:textId="77777777" w:rsidR="0040403D" w:rsidRDefault="0040403D" w:rsidP="00F23593">
            <w:pPr>
              <w:pStyle w:val="Subtitle"/>
              <w:jc w:val="left"/>
              <w:rPr>
                <w:rFonts w:ascii="Arial" w:hAnsi="Arial" w:cs="Arial"/>
                <w:b w:val="0"/>
                <w:bCs w:val="0"/>
                <w:sz w:val="24"/>
                <w:u w:val="none"/>
              </w:rPr>
            </w:pPr>
            <w:r w:rsidRPr="00D34065">
              <w:rPr>
                <w:rFonts w:ascii="Arial" w:hAnsi="Arial" w:cs="Arial"/>
                <w:b w:val="0"/>
                <w:bCs w:val="0"/>
                <w:sz w:val="24"/>
                <w:u w:val="none"/>
              </w:rPr>
              <w:t>High Cross Park Lodge</w:t>
            </w:r>
          </w:p>
        </w:tc>
        <w:tc>
          <w:tcPr>
            <w:tcW w:w="3751" w:type="dxa"/>
          </w:tcPr>
          <w:p w14:paraId="6A0E1947" w14:textId="77777777" w:rsidR="0040403D" w:rsidRDefault="0040403D" w:rsidP="00F23593">
            <w:pPr>
              <w:pStyle w:val="Subtitle"/>
              <w:jc w:val="left"/>
              <w:rPr>
                <w:rFonts w:ascii="Arial" w:hAnsi="Arial" w:cs="Arial"/>
                <w:b w:val="0"/>
                <w:bCs w:val="0"/>
                <w:sz w:val="24"/>
                <w:u w:val="none"/>
              </w:rPr>
            </w:pPr>
            <w:r w:rsidRPr="00D34065">
              <w:rPr>
                <w:rFonts w:ascii="Arial" w:hAnsi="Arial" w:cs="Arial"/>
                <w:b w:val="0"/>
                <w:bCs w:val="0"/>
                <w:sz w:val="24"/>
                <w:u w:val="none"/>
              </w:rPr>
              <w:t>9314 5553</w:t>
            </w:r>
          </w:p>
        </w:tc>
      </w:tr>
      <w:tr w:rsidR="0040403D" w14:paraId="0463ACD8" w14:textId="77777777" w:rsidTr="00F23593">
        <w:tc>
          <w:tcPr>
            <w:tcW w:w="3750" w:type="dxa"/>
          </w:tcPr>
          <w:p w14:paraId="44DEB5B8" w14:textId="77777777" w:rsidR="0040403D" w:rsidRDefault="0040403D" w:rsidP="00F23593">
            <w:pPr>
              <w:pStyle w:val="Subtitle"/>
              <w:jc w:val="left"/>
              <w:rPr>
                <w:rFonts w:ascii="Arial" w:hAnsi="Arial" w:cs="Arial"/>
                <w:b w:val="0"/>
                <w:bCs w:val="0"/>
                <w:sz w:val="24"/>
                <w:u w:val="none"/>
              </w:rPr>
            </w:pPr>
            <w:r w:rsidRPr="00D34065">
              <w:rPr>
                <w:rFonts w:ascii="Arial" w:hAnsi="Arial" w:cs="Arial"/>
                <w:b w:val="0"/>
                <w:bCs w:val="0"/>
                <w:sz w:val="24"/>
                <w:u w:val="none"/>
              </w:rPr>
              <w:t>Perouse Lodge</w:t>
            </w:r>
          </w:p>
        </w:tc>
        <w:tc>
          <w:tcPr>
            <w:tcW w:w="3751" w:type="dxa"/>
          </w:tcPr>
          <w:p w14:paraId="2EEE3B3F" w14:textId="77777777" w:rsidR="0040403D" w:rsidRDefault="0040403D" w:rsidP="00F23593">
            <w:pPr>
              <w:pStyle w:val="Subtitle"/>
              <w:jc w:val="left"/>
              <w:rPr>
                <w:rFonts w:ascii="Arial" w:hAnsi="Arial" w:cs="Arial"/>
                <w:b w:val="0"/>
                <w:bCs w:val="0"/>
                <w:sz w:val="24"/>
                <w:u w:val="none"/>
              </w:rPr>
            </w:pPr>
            <w:r>
              <w:rPr>
                <w:rFonts w:ascii="Arial" w:hAnsi="Arial" w:cs="Arial"/>
                <w:b w:val="0"/>
                <w:bCs w:val="0"/>
                <w:sz w:val="24"/>
                <w:u w:val="none"/>
              </w:rPr>
              <w:t>9314 6686</w:t>
            </w:r>
          </w:p>
        </w:tc>
      </w:tr>
      <w:tr w:rsidR="0040403D" w14:paraId="6A41496E" w14:textId="77777777" w:rsidTr="00F23593">
        <w:tc>
          <w:tcPr>
            <w:tcW w:w="3750" w:type="dxa"/>
          </w:tcPr>
          <w:p w14:paraId="7EEA7C7C" w14:textId="77777777" w:rsidR="0040403D" w:rsidRDefault="0040403D" w:rsidP="00F23593">
            <w:pPr>
              <w:pStyle w:val="Subtitle"/>
              <w:jc w:val="left"/>
              <w:rPr>
                <w:rFonts w:ascii="Arial" w:hAnsi="Arial" w:cs="Arial"/>
                <w:b w:val="0"/>
                <w:bCs w:val="0"/>
                <w:sz w:val="24"/>
                <w:u w:val="none"/>
              </w:rPr>
            </w:pPr>
            <w:r w:rsidRPr="00D34065">
              <w:rPr>
                <w:rFonts w:ascii="Arial" w:hAnsi="Arial" w:cs="Arial"/>
                <w:b w:val="0"/>
                <w:bCs w:val="0"/>
                <w:sz w:val="24"/>
                <w:u w:val="none"/>
              </w:rPr>
              <w:t>St Marks Lodge</w:t>
            </w:r>
          </w:p>
        </w:tc>
        <w:tc>
          <w:tcPr>
            <w:tcW w:w="3751" w:type="dxa"/>
          </w:tcPr>
          <w:p w14:paraId="04B68CB9" w14:textId="77777777" w:rsidR="0040403D" w:rsidRDefault="0040403D" w:rsidP="00F23593">
            <w:pPr>
              <w:pStyle w:val="Subtitle"/>
              <w:jc w:val="left"/>
              <w:rPr>
                <w:rFonts w:ascii="Arial" w:hAnsi="Arial" w:cs="Arial"/>
                <w:b w:val="0"/>
                <w:bCs w:val="0"/>
                <w:sz w:val="24"/>
                <w:u w:val="none"/>
              </w:rPr>
            </w:pPr>
            <w:r w:rsidRPr="00D34065">
              <w:rPr>
                <w:rFonts w:ascii="Arial" w:hAnsi="Arial" w:cs="Arial"/>
                <w:b w:val="0"/>
                <w:bCs w:val="0"/>
                <w:sz w:val="24"/>
                <w:u w:val="none"/>
              </w:rPr>
              <w:t>9310 0752</w:t>
            </w:r>
          </w:p>
        </w:tc>
      </w:tr>
      <w:tr w:rsidR="0040403D" w14:paraId="2774810C" w14:textId="77777777" w:rsidTr="00F23593">
        <w:tc>
          <w:tcPr>
            <w:tcW w:w="3750" w:type="dxa"/>
          </w:tcPr>
          <w:p w14:paraId="65AAF1F3" w14:textId="77777777" w:rsidR="0040403D" w:rsidRPr="00D34065" w:rsidRDefault="0040403D" w:rsidP="00F23593">
            <w:pPr>
              <w:pStyle w:val="Subtitle"/>
              <w:jc w:val="left"/>
              <w:rPr>
                <w:rFonts w:ascii="Arial" w:hAnsi="Arial" w:cs="Arial"/>
                <w:b w:val="0"/>
                <w:bCs w:val="0"/>
                <w:sz w:val="24"/>
                <w:u w:val="none"/>
              </w:rPr>
            </w:pPr>
            <w:r w:rsidRPr="00D34065">
              <w:rPr>
                <w:rFonts w:ascii="Arial" w:hAnsi="Arial" w:cs="Arial"/>
                <w:b w:val="0"/>
                <w:bCs w:val="0"/>
                <w:sz w:val="24"/>
                <w:u w:val="none"/>
              </w:rPr>
              <w:t>The Blenheim</w:t>
            </w:r>
          </w:p>
        </w:tc>
        <w:tc>
          <w:tcPr>
            <w:tcW w:w="3751" w:type="dxa"/>
          </w:tcPr>
          <w:p w14:paraId="6A10F42E" w14:textId="77777777" w:rsidR="0040403D" w:rsidRPr="00D34065" w:rsidRDefault="0040403D" w:rsidP="00F23593">
            <w:pPr>
              <w:pStyle w:val="Subtitle"/>
              <w:jc w:val="left"/>
              <w:rPr>
                <w:rFonts w:ascii="Arial" w:hAnsi="Arial" w:cs="Arial"/>
                <w:b w:val="0"/>
                <w:bCs w:val="0"/>
                <w:sz w:val="24"/>
                <w:u w:val="none"/>
              </w:rPr>
            </w:pPr>
            <w:r w:rsidRPr="00D34065">
              <w:rPr>
                <w:rFonts w:ascii="Arial" w:hAnsi="Arial" w:cs="Arial"/>
                <w:b w:val="0"/>
                <w:bCs w:val="0"/>
                <w:sz w:val="24"/>
                <w:u w:val="none"/>
              </w:rPr>
              <w:t>8345 8400</w:t>
            </w:r>
          </w:p>
        </w:tc>
      </w:tr>
      <w:tr w:rsidR="0040403D" w14:paraId="1CFBD2E2" w14:textId="77777777" w:rsidTr="00F23593">
        <w:tc>
          <w:tcPr>
            <w:tcW w:w="3750" w:type="dxa"/>
          </w:tcPr>
          <w:p w14:paraId="3B877842" w14:textId="77777777" w:rsidR="0040403D" w:rsidRPr="00D34065" w:rsidRDefault="0040403D" w:rsidP="00F23593">
            <w:pPr>
              <w:pStyle w:val="Subtitle"/>
              <w:jc w:val="left"/>
              <w:rPr>
                <w:rFonts w:ascii="Arial" w:hAnsi="Arial" w:cs="Arial"/>
                <w:b w:val="0"/>
                <w:bCs w:val="0"/>
                <w:sz w:val="24"/>
                <w:u w:val="none"/>
              </w:rPr>
            </w:pPr>
            <w:r w:rsidRPr="00D34065">
              <w:rPr>
                <w:rFonts w:ascii="Arial" w:hAnsi="Arial" w:cs="Arial"/>
                <w:b w:val="0"/>
                <w:bCs w:val="0"/>
                <w:sz w:val="24"/>
                <w:u w:val="none"/>
              </w:rPr>
              <w:t>The Randwick Lodge</w:t>
            </w:r>
          </w:p>
        </w:tc>
        <w:tc>
          <w:tcPr>
            <w:tcW w:w="3751" w:type="dxa"/>
          </w:tcPr>
          <w:p w14:paraId="571D6014" w14:textId="77777777" w:rsidR="0040403D" w:rsidRPr="00D34065" w:rsidRDefault="0040403D" w:rsidP="00F23593">
            <w:pPr>
              <w:pStyle w:val="Subtitle"/>
              <w:jc w:val="left"/>
              <w:rPr>
                <w:rFonts w:ascii="Arial" w:hAnsi="Arial" w:cs="Arial"/>
                <w:b w:val="0"/>
                <w:bCs w:val="0"/>
                <w:sz w:val="24"/>
                <w:u w:val="none"/>
              </w:rPr>
            </w:pPr>
            <w:r w:rsidRPr="00D34065">
              <w:rPr>
                <w:rFonts w:ascii="Arial" w:hAnsi="Arial" w:cs="Arial"/>
                <w:b w:val="0"/>
                <w:bCs w:val="0"/>
                <w:sz w:val="24"/>
                <w:u w:val="none"/>
              </w:rPr>
              <w:t>9310 0700</w:t>
            </w:r>
          </w:p>
        </w:tc>
      </w:tr>
      <w:tr w:rsidR="0040403D" w14:paraId="3251B1AD" w14:textId="77777777" w:rsidTr="00F23593">
        <w:tc>
          <w:tcPr>
            <w:tcW w:w="3750" w:type="dxa"/>
          </w:tcPr>
          <w:p w14:paraId="03D5E5FF" w14:textId="77777777" w:rsidR="0040403D" w:rsidRPr="00D34065" w:rsidRDefault="0040403D" w:rsidP="00F23593">
            <w:pPr>
              <w:pStyle w:val="Subtitle"/>
              <w:jc w:val="left"/>
              <w:rPr>
                <w:rFonts w:ascii="Arial" w:hAnsi="Arial" w:cs="Arial"/>
                <w:b w:val="0"/>
                <w:bCs w:val="0"/>
                <w:sz w:val="24"/>
                <w:u w:val="none"/>
              </w:rPr>
            </w:pPr>
            <w:r w:rsidRPr="00D34065">
              <w:rPr>
                <w:rFonts w:ascii="Arial" w:hAnsi="Arial" w:cs="Arial"/>
                <w:b w:val="0"/>
                <w:bCs w:val="0"/>
                <w:sz w:val="24"/>
                <w:u w:val="none"/>
              </w:rPr>
              <w:t>Elizabeth Hunter Lodge</w:t>
            </w:r>
          </w:p>
        </w:tc>
        <w:tc>
          <w:tcPr>
            <w:tcW w:w="3751" w:type="dxa"/>
          </w:tcPr>
          <w:p w14:paraId="3FE51C76" w14:textId="77777777" w:rsidR="0040403D" w:rsidRDefault="00FE4EE9" w:rsidP="00F23593">
            <w:pPr>
              <w:pStyle w:val="Subtitle"/>
              <w:jc w:val="left"/>
              <w:rPr>
                <w:rStyle w:val="Hyperlink"/>
                <w:rFonts w:ascii="Arial" w:hAnsi="Arial" w:cs="Arial"/>
                <w:b w:val="0"/>
                <w:bCs w:val="0"/>
                <w:sz w:val="24"/>
              </w:rPr>
            </w:pPr>
            <w:hyperlink r:id="rId17" w:history="1">
              <w:r w:rsidR="0040403D" w:rsidRPr="00D34065">
                <w:rPr>
                  <w:rStyle w:val="Hyperlink"/>
                  <w:rFonts w:ascii="Arial" w:hAnsi="Arial" w:cs="Arial"/>
                  <w:b w:val="0"/>
                  <w:bCs w:val="0"/>
                  <w:sz w:val="24"/>
                </w:rPr>
                <w:t>www.wmhw.org.au</w:t>
              </w:r>
            </w:hyperlink>
          </w:p>
          <w:p w14:paraId="5381B6E1" w14:textId="77777777" w:rsidR="0040403D" w:rsidRPr="00D34065" w:rsidRDefault="0040403D" w:rsidP="00F23593">
            <w:pPr>
              <w:pStyle w:val="Subtitle"/>
              <w:jc w:val="left"/>
              <w:rPr>
                <w:rFonts w:ascii="Arial" w:hAnsi="Arial" w:cs="Arial"/>
                <w:b w:val="0"/>
                <w:bCs w:val="0"/>
                <w:sz w:val="24"/>
                <w:u w:val="none"/>
              </w:rPr>
            </w:pPr>
            <w:r w:rsidRPr="00D34065">
              <w:rPr>
                <w:rFonts w:ascii="Arial" w:hAnsi="Arial" w:cs="Arial"/>
                <w:b w:val="0"/>
                <w:bCs w:val="0"/>
                <w:sz w:val="24"/>
                <w:u w:val="none"/>
              </w:rPr>
              <w:t>9369 0307</w:t>
            </w:r>
          </w:p>
        </w:tc>
      </w:tr>
      <w:tr w:rsidR="0040403D" w14:paraId="68C0D7DC" w14:textId="77777777" w:rsidTr="00F23593">
        <w:tc>
          <w:tcPr>
            <w:tcW w:w="3750" w:type="dxa"/>
          </w:tcPr>
          <w:p w14:paraId="031A0ED2" w14:textId="77777777" w:rsidR="0040403D" w:rsidRPr="00D34065" w:rsidRDefault="0040403D" w:rsidP="00F23593">
            <w:pPr>
              <w:pStyle w:val="Subtitle"/>
              <w:jc w:val="left"/>
              <w:rPr>
                <w:rFonts w:ascii="Arial" w:hAnsi="Arial" w:cs="Arial"/>
                <w:b w:val="0"/>
                <w:bCs w:val="0"/>
                <w:sz w:val="24"/>
                <w:u w:val="none"/>
              </w:rPr>
            </w:pPr>
            <w:r w:rsidRPr="00D34065">
              <w:rPr>
                <w:rFonts w:ascii="Arial" w:hAnsi="Arial" w:cs="Arial"/>
                <w:b w:val="0"/>
                <w:bCs w:val="0"/>
                <w:sz w:val="24"/>
                <w:u w:val="none"/>
              </w:rPr>
              <w:t>The Royal Hotel</w:t>
            </w:r>
          </w:p>
        </w:tc>
        <w:tc>
          <w:tcPr>
            <w:tcW w:w="3751" w:type="dxa"/>
          </w:tcPr>
          <w:p w14:paraId="19B74105" w14:textId="77777777" w:rsidR="0040403D" w:rsidRPr="00D34065" w:rsidRDefault="00FE4EE9" w:rsidP="00F23593">
            <w:pPr>
              <w:pStyle w:val="Subtitle"/>
              <w:jc w:val="left"/>
              <w:rPr>
                <w:rFonts w:ascii="Arial" w:hAnsi="Arial" w:cs="Arial"/>
                <w:b w:val="0"/>
                <w:bCs w:val="0"/>
                <w:sz w:val="24"/>
                <w:u w:val="none"/>
              </w:rPr>
            </w:pPr>
            <w:hyperlink r:id="rId18" w:history="1">
              <w:r w:rsidR="0040403D" w:rsidRPr="00D34065">
                <w:rPr>
                  <w:rStyle w:val="Hyperlink"/>
                  <w:rFonts w:ascii="Arial" w:hAnsi="Arial" w:cs="Arial"/>
                  <w:b w:val="0"/>
                  <w:bCs w:val="0"/>
                  <w:sz w:val="24"/>
                </w:rPr>
                <w:t>www.royalhotel-sydney.com</w:t>
              </w:r>
            </w:hyperlink>
          </w:p>
          <w:p w14:paraId="26460F2C" w14:textId="77777777" w:rsidR="0040403D" w:rsidRPr="00D34065" w:rsidRDefault="0040403D" w:rsidP="00F23593">
            <w:pPr>
              <w:pStyle w:val="Subtitle"/>
              <w:jc w:val="left"/>
              <w:rPr>
                <w:rFonts w:ascii="Arial" w:hAnsi="Arial" w:cs="Arial"/>
                <w:b w:val="0"/>
                <w:sz w:val="24"/>
              </w:rPr>
            </w:pPr>
            <w:r w:rsidRPr="00D34065">
              <w:rPr>
                <w:rFonts w:ascii="Arial" w:hAnsi="Arial" w:cs="Arial"/>
                <w:b w:val="0"/>
                <w:bCs w:val="0"/>
                <w:sz w:val="24"/>
                <w:u w:val="none"/>
              </w:rPr>
              <w:t>9399 3006</w:t>
            </w:r>
          </w:p>
        </w:tc>
      </w:tr>
    </w:tbl>
    <w:p w14:paraId="4B4460D4" w14:textId="77777777" w:rsidR="0024164C" w:rsidRDefault="0024164C" w:rsidP="00DD5629">
      <w:pPr>
        <w:pStyle w:val="Subtitle"/>
        <w:jc w:val="left"/>
        <w:rPr>
          <w:rFonts w:ascii="Arial" w:hAnsi="Arial" w:cs="Arial"/>
          <w:b w:val="0"/>
          <w:bCs w:val="0"/>
          <w:sz w:val="24"/>
          <w:u w:val="none"/>
        </w:rPr>
      </w:pPr>
    </w:p>
    <w:p w14:paraId="61024C17" w14:textId="0B3FF8F4" w:rsidR="000522CD" w:rsidRPr="00F05141" w:rsidRDefault="000522CD" w:rsidP="000522CD">
      <w:pPr>
        <w:rPr>
          <w:rFonts w:ascii="Arial" w:hAnsi="Arial" w:cs="Arial"/>
          <w:b/>
          <w:sz w:val="28"/>
          <w:szCs w:val="28"/>
        </w:rPr>
      </w:pPr>
      <w:r>
        <w:rPr>
          <w:rFonts w:ascii="Arial" w:hAnsi="Arial" w:cs="Arial"/>
        </w:rPr>
        <w:t>T</w:t>
      </w:r>
      <w:r w:rsidRPr="00DD5629">
        <w:rPr>
          <w:rFonts w:ascii="Arial" w:hAnsi="Arial" w:cs="Arial"/>
        </w:rPr>
        <w:t xml:space="preserve">here are other options in the area, please ask if </w:t>
      </w:r>
      <w:r>
        <w:rPr>
          <w:rFonts w:ascii="Arial" w:hAnsi="Arial" w:cs="Arial"/>
        </w:rPr>
        <w:t>you need</w:t>
      </w:r>
      <w:r w:rsidRPr="00DD5629">
        <w:rPr>
          <w:rFonts w:ascii="Arial" w:hAnsi="Arial" w:cs="Arial"/>
        </w:rPr>
        <w:t xml:space="preserve"> more information</w:t>
      </w:r>
      <w:r>
        <w:rPr>
          <w:rFonts w:ascii="Arial" w:hAnsi="Arial" w:cs="Arial"/>
        </w:rPr>
        <w:t>.</w:t>
      </w:r>
    </w:p>
    <w:p w14:paraId="4CAB91A3" w14:textId="03E6CE42" w:rsidR="00DD5629" w:rsidRPr="00DD5629" w:rsidRDefault="00DD5629" w:rsidP="00DD5629">
      <w:pPr>
        <w:pStyle w:val="Subtitle"/>
        <w:jc w:val="left"/>
        <w:rPr>
          <w:rFonts w:ascii="Arial" w:hAnsi="Arial" w:cs="Arial"/>
          <w:b w:val="0"/>
          <w:bCs w:val="0"/>
          <w:sz w:val="24"/>
          <w:u w:val="none"/>
        </w:rPr>
      </w:pPr>
      <w:r w:rsidRPr="00DD5629">
        <w:rPr>
          <w:rFonts w:ascii="Arial" w:hAnsi="Arial" w:cs="Arial"/>
          <w:b w:val="0"/>
          <w:bCs w:val="0"/>
          <w:sz w:val="24"/>
          <w:u w:val="none"/>
        </w:rPr>
        <w:t xml:space="preserve">If you </w:t>
      </w:r>
      <w:r w:rsidR="000522CD" w:rsidRPr="00DD5629">
        <w:rPr>
          <w:rFonts w:ascii="Arial" w:hAnsi="Arial" w:cs="Arial"/>
          <w:b w:val="0"/>
          <w:bCs w:val="0"/>
          <w:sz w:val="24"/>
          <w:u w:val="none"/>
        </w:rPr>
        <w:t>live 100km or more away from Prince of Wales Hospital</w:t>
      </w:r>
      <w:r w:rsidRPr="00DD5629">
        <w:rPr>
          <w:rFonts w:ascii="Arial" w:hAnsi="Arial" w:cs="Arial"/>
          <w:b w:val="0"/>
          <w:bCs w:val="0"/>
          <w:sz w:val="24"/>
          <w:u w:val="none"/>
        </w:rPr>
        <w:t xml:space="preserve">, you may be eligible to claim back your travel expenses through the Isolated Patients Travel and Accommodation Assistance Scheme (IPTAAS). Your GP or referring specialist can provide you with </w:t>
      </w:r>
      <w:r w:rsidR="000522CD">
        <w:rPr>
          <w:rFonts w:ascii="Arial" w:hAnsi="Arial" w:cs="Arial"/>
          <w:b w:val="0"/>
          <w:bCs w:val="0"/>
          <w:sz w:val="24"/>
          <w:u w:val="none"/>
        </w:rPr>
        <w:t xml:space="preserve">a </w:t>
      </w:r>
      <w:r w:rsidRPr="00DD5629">
        <w:rPr>
          <w:rFonts w:ascii="Arial" w:hAnsi="Arial" w:cs="Arial"/>
          <w:b w:val="0"/>
          <w:bCs w:val="0"/>
          <w:sz w:val="24"/>
          <w:u w:val="none"/>
        </w:rPr>
        <w:t xml:space="preserve">form </w:t>
      </w:r>
      <w:r w:rsidR="000522CD">
        <w:rPr>
          <w:rFonts w:ascii="Arial" w:hAnsi="Arial" w:cs="Arial"/>
          <w:b w:val="0"/>
          <w:bCs w:val="0"/>
          <w:sz w:val="24"/>
          <w:u w:val="none"/>
        </w:rPr>
        <w:t>about</w:t>
      </w:r>
      <w:r w:rsidRPr="00DD5629">
        <w:rPr>
          <w:rFonts w:ascii="Arial" w:hAnsi="Arial" w:cs="Arial"/>
          <w:b w:val="0"/>
          <w:bCs w:val="0"/>
          <w:sz w:val="24"/>
          <w:u w:val="none"/>
        </w:rPr>
        <w:t xml:space="preserve"> this.</w:t>
      </w:r>
    </w:p>
    <w:p w14:paraId="6CFEF2ED" w14:textId="26816C91" w:rsidR="00DD5629" w:rsidRPr="00DD5629" w:rsidRDefault="00DD5629" w:rsidP="00DD5629">
      <w:pPr>
        <w:pStyle w:val="Subtitle"/>
        <w:ind w:left="360"/>
        <w:jc w:val="left"/>
        <w:rPr>
          <w:rFonts w:ascii="Arial" w:hAnsi="Arial" w:cs="Arial"/>
          <w:b w:val="0"/>
          <w:bCs w:val="0"/>
          <w:sz w:val="24"/>
          <w:u w:val="none"/>
        </w:rPr>
      </w:pPr>
    </w:p>
    <w:p w14:paraId="0928330E" w14:textId="77777777" w:rsidR="000522CD" w:rsidRDefault="00DD5629" w:rsidP="00DD5629">
      <w:pPr>
        <w:pStyle w:val="Subtitle"/>
        <w:jc w:val="left"/>
        <w:rPr>
          <w:rFonts w:ascii="Arial" w:hAnsi="Arial" w:cs="Arial"/>
          <w:bCs w:val="0"/>
          <w:sz w:val="24"/>
          <w:u w:val="none"/>
        </w:rPr>
      </w:pPr>
      <w:r w:rsidRPr="00DD5629">
        <w:rPr>
          <w:rFonts w:ascii="Arial" w:hAnsi="Arial" w:cs="Arial"/>
          <w:b w:val="0"/>
          <w:bCs w:val="0"/>
          <w:sz w:val="24"/>
          <w:u w:val="none"/>
        </w:rPr>
        <w:lastRenderedPageBreak/>
        <w:t>There is a travel agent within walking distance from the hospital for relatives to book flights home if required</w:t>
      </w:r>
      <w:r w:rsidRPr="007B760C">
        <w:rPr>
          <w:rFonts w:ascii="Arial" w:hAnsi="Arial" w:cs="Arial"/>
          <w:bCs w:val="0"/>
          <w:sz w:val="24"/>
          <w:u w:val="none"/>
        </w:rPr>
        <w:t xml:space="preserve">. </w:t>
      </w:r>
    </w:p>
    <w:p w14:paraId="0AEAE50B" w14:textId="77777777" w:rsidR="000522CD" w:rsidRDefault="000522CD" w:rsidP="00DD5629">
      <w:pPr>
        <w:pStyle w:val="Subtitle"/>
        <w:jc w:val="left"/>
        <w:rPr>
          <w:rFonts w:ascii="Arial" w:hAnsi="Arial" w:cs="Arial"/>
          <w:bCs w:val="0"/>
          <w:sz w:val="24"/>
          <w:u w:val="none"/>
        </w:rPr>
      </w:pPr>
    </w:p>
    <w:p w14:paraId="0BBA70B4" w14:textId="038E4753" w:rsidR="00DD5629" w:rsidRDefault="00DD5629" w:rsidP="00DD5629">
      <w:pPr>
        <w:pStyle w:val="Subtitle"/>
        <w:jc w:val="left"/>
        <w:rPr>
          <w:rFonts w:ascii="Arial" w:hAnsi="Arial" w:cs="Arial"/>
          <w:bCs w:val="0"/>
          <w:sz w:val="24"/>
          <w:u w:val="none"/>
        </w:rPr>
      </w:pPr>
      <w:r w:rsidRPr="009F54E8">
        <w:rPr>
          <w:rFonts w:ascii="Arial" w:hAnsi="Arial" w:cs="Arial"/>
          <w:bCs w:val="0"/>
          <w:sz w:val="24"/>
          <w:u w:val="none"/>
        </w:rPr>
        <w:t xml:space="preserve">Please note that it is airline policy not to fly for 10 days </w:t>
      </w:r>
      <w:r w:rsidR="000522CD">
        <w:rPr>
          <w:rFonts w:ascii="Arial" w:hAnsi="Arial" w:cs="Arial"/>
          <w:bCs w:val="0"/>
          <w:sz w:val="24"/>
          <w:u w:val="none"/>
        </w:rPr>
        <w:t xml:space="preserve">after having </w:t>
      </w:r>
      <w:r w:rsidRPr="009F54E8">
        <w:rPr>
          <w:rFonts w:ascii="Arial" w:hAnsi="Arial" w:cs="Arial"/>
          <w:bCs w:val="0"/>
          <w:sz w:val="24"/>
          <w:u w:val="none"/>
        </w:rPr>
        <w:t xml:space="preserve">cardiac surgery. Please keep this in mind when planning how and when </w:t>
      </w:r>
      <w:r w:rsidR="000522CD">
        <w:rPr>
          <w:rFonts w:ascii="Arial" w:hAnsi="Arial" w:cs="Arial"/>
          <w:bCs w:val="0"/>
          <w:sz w:val="24"/>
          <w:u w:val="none"/>
        </w:rPr>
        <w:t xml:space="preserve">you will </w:t>
      </w:r>
      <w:r w:rsidRPr="009F54E8">
        <w:rPr>
          <w:rFonts w:ascii="Arial" w:hAnsi="Arial" w:cs="Arial"/>
          <w:bCs w:val="0"/>
          <w:sz w:val="24"/>
          <w:u w:val="none"/>
        </w:rPr>
        <w:t xml:space="preserve">get home as you will probably be discharged from hospital before </w:t>
      </w:r>
      <w:r w:rsidR="000522CD">
        <w:rPr>
          <w:rFonts w:ascii="Arial" w:hAnsi="Arial" w:cs="Arial"/>
          <w:bCs w:val="0"/>
          <w:sz w:val="24"/>
          <w:u w:val="none"/>
        </w:rPr>
        <w:t>this time.</w:t>
      </w:r>
    </w:p>
    <w:p w14:paraId="5E36A4A9" w14:textId="77777777" w:rsidR="00A52CE9" w:rsidRPr="009F54E8" w:rsidRDefault="00A52CE9" w:rsidP="00DD5629">
      <w:pPr>
        <w:pStyle w:val="Subtitle"/>
        <w:jc w:val="left"/>
        <w:rPr>
          <w:rFonts w:ascii="Arial" w:hAnsi="Arial" w:cs="Arial"/>
          <w:bCs w:val="0"/>
          <w:sz w:val="24"/>
          <w:u w:val="none"/>
        </w:rPr>
      </w:pPr>
    </w:p>
    <w:p w14:paraId="43E71CB4" w14:textId="77777777" w:rsidR="004C4FD8" w:rsidRDefault="004C4FD8" w:rsidP="00783E1B">
      <w:pPr>
        <w:pStyle w:val="Subtitle"/>
        <w:jc w:val="left"/>
        <w:rPr>
          <w:rFonts w:ascii="Arial" w:hAnsi="Arial" w:cs="Arial"/>
          <w:bCs w:val="0"/>
          <w:sz w:val="28"/>
          <w:szCs w:val="28"/>
          <w:u w:val="none"/>
        </w:rPr>
      </w:pPr>
    </w:p>
    <w:p w14:paraId="045C7811" w14:textId="77777777" w:rsidR="00A52CE9" w:rsidRPr="00DD5629" w:rsidRDefault="00A52CE9" w:rsidP="00A52CE9">
      <w:pPr>
        <w:pStyle w:val="Subtitle"/>
        <w:jc w:val="left"/>
        <w:rPr>
          <w:rFonts w:ascii="Arial" w:hAnsi="Arial" w:cs="Arial"/>
          <w:sz w:val="28"/>
          <w:szCs w:val="28"/>
          <w:u w:val="none"/>
        </w:rPr>
      </w:pPr>
      <w:r w:rsidRPr="00DD5629">
        <w:rPr>
          <w:rFonts w:ascii="Arial" w:hAnsi="Arial" w:cs="Arial"/>
          <w:sz w:val="28"/>
          <w:szCs w:val="28"/>
          <w:u w:val="none"/>
        </w:rPr>
        <w:t>THE DAY OF SURGERY</w:t>
      </w:r>
    </w:p>
    <w:p w14:paraId="6A76C97D" w14:textId="77777777" w:rsidR="00A52CE9" w:rsidRPr="00DD5629" w:rsidRDefault="00A52CE9" w:rsidP="00A52CE9">
      <w:pPr>
        <w:pStyle w:val="Subtitle"/>
        <w:ind w:left="360"/>
        <w:rPr>
          <w:rFonts w:ascii="Arial" w:hAnsi="Arial" w:cs="Arial"/>
          <w:sz w:val="24"/>
          <w:u w:val="none"/>
        </w:rPr>
      </w:pPr>
    </w:p>
    <w:p w14:paraId="6A1CABC8" w14:textId="77777777" w:rsidR="00A52CE9" w:rsidRPr="00DD5629" w:rsidRDefault="00A52CE9" w:rsidP="00A52CE9">
      <w:pPr>
        <w:pStyle w:val="Subtitle"/>
        <w:jc w:val="left"/>
        <w:rPr>
          <w:rFonts w:ascii="Arial" w:hAnsi="Arial" w:cs="Arial"/>
          <w:b w:val="0"/>
          <w:bCs w:val="0"/>
          <w:sz w:val="24"/>
          <w:u w:val="none"/>
        </w:rPr>
      </w:pPr>
      <w:r w:rsidRPr="00DD5629">
        <w:rPr>
          <w:rFonts w:ascii="Arial" w:hAnsi="Arial" w:cs="Arial"/>
          <w:b w:val="0"/>
          <w:bCs w:val="0"/>
          <w:sz w:val="24"/>
          <w:u w:val="none"/>
        </w:rPr>
        <w:t>You will be asked to shower the night before, and the morning of s</w:t>
      </w:r>
      <w:r>
        <w:rPr>
          <w:rFonts w:ascii="Arial" w:hAnsi="Arial" w:cs="Arial"/>
          <w:b w:val="0"/>
          <w:bCs w:val="0"/>
          <w:sz w:val="24"/>
          <w:u w:val="none"/>
        </w:rPr>
        <w:t xml:space="preserve">urgery using antibacterial soap </w:t>
      </w:r>
      <w:r w:rsidRPr="00DD5629">
        <w:rPr>
          <w:rFonts w:ascii="Arial" w:hAnsi="Arial" w:cs="Arial"/>
          <w:b w:val="0"/>
          <w:bCs w:val="0"/>
          <w:sz w:val="24"/>
          <w:u w:val="none"/>
        </w:rPr>
        <w:t>which we will give you.</w:t>
      </w:r>
      <w:r w:rsidRPr="00DD5629">
        <w:rPr>
          <w:rFonts w:ascii="Arial" w:hAnsi="Arial" w:cs="Arial"/>
          <w:bCs w:val="0"/>
          <w:sz w:val="24"/>
          <w:u w:val="none"/>
        </w:rPr>
        <w:t xml:space="preserve"> Do not use talcum powder, deodorant, or perfume.</w:t>
      </w:r>
      <w:r w:rsidRPr="00DD5629">
        <w:rPr>
          <w:rFonts w:ascii="Arial" w:hAnsi="Arial" w:cs="Arial"/>
          <w:b w:val="0"/>
          <w:bCs w:val="0"/>
          <w:sz w:val="24"/>
          <w:u w:val="none"/>
        </w:rPr>
        <w:t xml:space="preserve"> On the morning of your operation you will be asked to put on a hospital gown, (ties go to the back).</w:t>
      </w:r>
    </w:p>
    <w:p w14:paraId="68F6FCA8" w14:textId="77777777" w:rsidR="00A52CE9" w:rsidRPr="00DD5629" w:rsidRDefault="00A52CE9" w:rsidP="00A52CE9">
      <w:pPr>
        <w:pStyle w:val="Subtitle"/>
        <w:ind w:left="360"/>
        <w:jc w:val="left"/>
        <w:rPr>
          <w:rFonts w:ascii="Arial" w:hAnsi="Arial" w:cs="Arial"/>
          <w:b w:val="0"/>
          <w:bCs w:val="0"/>
          <w:sz w:val="24"/>
          <w:u w:val="none"/>
        </w:rPr>
      </w:pPr>
    </w:p>
    <w:p w14:paraId="6647B389" w14:textId="77777777" w:rsidR="00A52CE9" w:rsidRPr="00DD5629" w:rsidRDefault="00A52CE9" w:rsidP="00A52CE9">
      <w:pPr>
        <w:pStyle w:val="Subtitle"/>
        <w:jc w:val="left"/>
        <w:rPr>
          <w:rFonts w:ascii="Arial" w:hAnsi="Arial" w:cs="Arial"/>
          <w:b w:val="0"/>
          <w:bCs w:val="0"/>
          <w:sz w:val="24"/>
          <w:u w:val="none"/>
        </w:rPr>
      </w:pPr>
      <w:r w:rsidRPr="00DD5629">
        <w:rPr>
          <w:rFonts w:ascii="Arial" w:hAnsi="Arial" w:cs="Arial"/>
          <w:b w:val="0"/>
          <w:bCs w:val="0"/>
          <w:sz w:val="24"/>
          <w:u w:val="none"/>
        </w:rPr>
        <w:t xml:space="preserve">The nursing staff will provide a plastic bag for you to put </w:t>
      </w:r>
      <w:r>
        <w:rPr>
          <w:rFonts w:ascii="Arial" w:hAnsi="Arial" w:cs="Arial"/>
          <w:b w:val="0"/>
          <w:bCs w:val="0"/>
          <w:sz w:val="24"/>
          <w:u w:val="none"/>
        </w:rPr>
        <w:t>a</w:t>
      </w:r>
      <w:r w:rsidRPr="00DD5629">
        <w:rPr>
          <w:rFonts w:ascii="Arial" w:hAnsi="Arial" w:cs="Arial"/>
          <w:b w:val="0"/>
          <w:bCs w:val="0"/>
          <w:sz w:val="24"/>
          <w:u w:val="none"/>
        </w:rPr>
        <w:t xml:space="preserve"> pair of pyjama’s (or nightie), toiletries, dentures, hearing aids, glasses. All these items will go with you to intensive care.</w:t>
      </w:r>
    </w:p>
    <w:p w14:paraId="67BF8E4C" w14:textId="77777777" w:rsidR="00A52CE9" w:rsidRPr="00DD5629" w:rsidRDefault="00A52CE9" w:rsidP="00A52CE9">
      <w:pPr>
        <w:pStyle w:val="Subtitle"/>
        <w:jc w:val="left"/>
        <w:rPr>
          <w:rFonts w:ascii="Arial" w:hAnsi="Arial" w:cs="Arial"/>
          <w:b w:val="0"/>
          <w:bCs w:val="0"/>
          <w:sz w:val="24"/>
          <w:u w:val="none"/>
        </w:rPr>
      </w:pPr>
    </w:p>
    <w:p w14:paraId="3AC2D94B" w14:textId="77777777" w:rsidR="00A52CE9" w:rsidRPr="009F54E8" w:rsidRDefault="00A52CE9" w:rsidP="00A52CE9">
      <w:pPr>
        <w:pStyle w:val="Subtitle"/>
        <w:jc w:val="left"/>
        <w:rPr>
          <w:rFonts w:ascii="Arial" w:hAnsi="Arial" w:cs="Arial"/>
          <w:bCs w:val="0"/>
          <w:sz w:val="24"/>
          <w:u w:val="none"/>
        </w:rPr>
      </w:pPr>
      <w:r w:rsidRPr="00DD5629">
        <w:rPr>
          <w:rFonts w:ascii="Arial" w:hAnsi="Arial" w:cs="Arial"/>
          <w:b w:val="0"/>
          <w:bCs w:val="0"/>
          <w:sz w:val="24"/>
          <w:u w:val="none"/>
        </w:rPr>
        <w:t xml:space="preserve">Jewellery, nail polish, dentures, hearing aids must be removed before you leave the ward for surgery. </w:t>
      </w:r>
      <w:r w:rsidRPr="009F54E8">
        <w:rPr>
          <w:rFonts w:ascii="Arial" w:hAnsi="Arial" w:cs="Arial"/>
          <w:bCs w:val="0"/>
          <w:sz w:val="24"/>
          <w:u w:val="none"/>
        </w:rPr>
        <w:t>Please leave valuables at home.</w:t>
      </w:r>
    </w:p>
    <w:p w14:paraId="6016EA5C" w14:textId="77777777" w:rsidR="00A52CE9" w:rsidRPr="00DD5629" w:rsidRDefault="00A52CE9" w:rsidP="00A52CE9">
      <w:pPr>
        <w:pStyle w:val="Subtitle"/>
        <w:ind w:left="360"/>
        <w:jc w:val="left"/>
        <w:rPr>
          <w:rFonts w:ascii="Arial" w:hAnsi="Arial" w:cs="Arial"/>
          <w:b w:val="0"/>
          <w:bCs w:val="0"/>
          <w:sz w:val="24"/>
          <w:u w:val="none"/>
        </w:rPr>
      </w:pPr>
    </w:p>
    <w:p w14:paraId="12C756E0" w14:textId="27715E49" w:rsidR="00A52CE9" w:rsidRDefault="00A52CE9" w:rsidP="00A52CE9">
      <w:pPr>
        <w:pStyle w:val="Subtitle"/>
        <w:jc w:val="left"/>
        <w:rPr>
          <w:rFonts w:ascii="Arial" w:hAnsi="Arial" w:cs="Arial"/>
          <w:b w:val="0"/>
          <w:bCs w:val="0"/>
          <w:sz w:val="24"/>
          <w:u w:val="none"/>
        </w:rPr>
      </w:pPr>
      <w:r w:rsidRPr="00DD5629">
        <w:rPr>
          <w:rFonts w:ascii="Arial" w:hAnsi="Arial" w:cs="Arial"/>
          <w:b w:val="0"/>
          <w:bCs w:val="0"/>
          <w:sz w:val="24"/>
          <w:u w:val="none"/>
        </w:rPr>
        <w:t>The time from when you leave the ward to go to the operation to the time of arrival in intensive care after the surgery will be approximately 6-7 hours. This includes time for the anaesthetist to insert in</w:t>
      </w:r>
      <w:r>
        <w:rPr>
          <w:rFonts w:ascii="Arial" w:hAnsi="Arial" w:cs="Arial"/>
          <w:b w:val="0"/>
          <w:bCs w:val="0"/>
          <w:sz w:val="24"/>
          <w:u w:val="none"/>
        </w:rPr>
        <w:t>travenous lines and breathing tube, as well as the actual surgery</w:t>
      </w:r>
    </w:p>
    <w:p w14:paraId="7157D35D" w14:textId="77777777" w:rsidR="00A52CE9" w:rsidRDefault="00A52CE9" w:rsidP="00A52CE9">
      <w:pPr>
        <w:pStyle w:val="Subtitle"/>
        <w:jc w:val="left"/>
        <w:rPr>
          <w:rFonts w:ascii="Arial" w:hAnsi="Arial" w:cs="Arial"/>
          <w:b w:val="0"/>
          <w:bCs w:val="0"/>
          <w:sz w:val="24"/>
          <w:u w:val="none"/>
        </w:rPr>
      </w:pPr>
    </w:p>
    <w:p w14:paraId="51548D2C" w14:textId="77777777" w:rsidR="00A52CE9" w:rsidRDefault="00A52CE9" w:rsidP="00A52CE9">
      <w:pPr>
        <w:pStyle w:val="Subtitle"/>
        <w:jc w:val="left"/>
        <w:rPr>
          <w:rFonts w:ascii="Arial" w:hAnsi="Arial" w:cs="Arial"/>
          <w:b w:val="0"/>
          <w:bCs w:val="0"/>
          <w:sz w:val="24"/>
          <w:u w:val="none"/>
        </w:rPr>
      </w:pPr>
    </w:p>
    <w:p w14:paraId="1D0E9A06" w14:textId="6DF9FF60" w:rsidR="00A52CE9" w:rsidRPr="00DD5629" w:rsidRDefault="00A52CE9" w:rsidP="00A52CE9">
      <w:pPr>
        <w:pStyle w:val="Subtitle"/>
        <w:jc w:val="left"/>
        <w:rPr>
          <w:rFonts w:ascii="Arial" w:hAnsi="Arial" w:cs="Arial"/>
          <w:b w:val="0"/>
          <w:bCs w:val="0"/>
          <w:sz w:val="24"/>
          <w:u w:val="none"/>
        </w:rPr>
      </w:pPr>
      <w:r w:rsidRPr="00DD5629">
        <w:rPr>
          <w:rFonts w:ascii="Arial" w:hAnsi="Arial" w:cs="Arial"/>
          <w:b w:val="0"/>
          <w:bCs w:val="0"/>
          <w:sz w:val="24"/>
          <w:u w:val="none"/>
        </w:rPr>
        <w:t>Unf</w:t>
      </w:r>
      <w:r>
        <w:rPr>
          <w:rFonts w:ascii="Arial" w:hAnsi="Arial" w:cs="Arial"/>
          <w:b w:val="0"/>
          <w:bCs w:val="0"/>
          <w:sz w:val="24"/>
          <w:u w:val="none"/>
        </w:rPr>
        <w:t>ortunately,</w:t>
      </w:r>
      <w:r w:rsidRPr="00DD5629">
        <w:rPr>
          <w:rFonts w:ascii="Arial" w:hAnsi="Arial" w:cs="Arial"/>
          <w:b w:val="0"/>
          <w:bCs w:val="0"/>
          <w:sz w:val="24"/>
          <w:u w:val="none"/>
        </w:rPr>
        <w:t xml:space="preserve"> your surgery may be postponed due to</w:t>
      </w:r>
      <w:r>
        <w:rPr>
          <w:rFonts w:ascii="Arial" w:hAnsi="Arial" w:cs="Arial"/>
          <w:b w:val="0"/>
          <w:bCs w:val="0"/>
          <w:sz w:val="24"/>
          <w:u w:val="none"/>
        </w:rPr>
        <w:t xml:space="preserve"> an emergency</w:t>
      </w:r>
      <w:r w:rsidRPr="00DD5629">
        <w:rPr>
          <w:rFonts w:ascii="Arial" w:hAnsi="Arial" w:cs="Arial"/>
          <w:b w:val="0"/>
          <w:bCs w:val="0"/>
          <w:sz w:val="24"/>
          <w:u w:val="none"/>
        </w:rPr>
        <w:t>. We try to avoid this happening but please</w:t>
      </w:r>
      <w:r>
        <w:rPr>
          <w:rFonts w:ascii="Arial" w:hAnsi="Arial" w:cs="Arial"/>
          <w:b w:val="0"/>
          <w:bCs w:val="0"/>
          <w:sz w:val="24"/>
          <w:u w:val="none"/>
        </w:rPr>
        <w:t xml:space="preserve"> be aware that if it does occur,</w:t>
      </w:r>
      <w:r w:rsidRPr="00DD5629">
        <w:rPr>
          <w:rFonts w:ascii="Arial" w:hAnsi="Arial" w:cs="Arial"/>
          <w:b w:val="0"/>
          <w:bCs w:val="0"/>
          <w:sz w:val="24"/>
          <w:u w:val="none"/>
        </w:rPr>
        <w:t xml:space="preserve"> it is beyond our control.</w:t>
      </w:r>
    </w:p>
    <w:p w14:paraId="33B8AA86" w14:textId="77777777" w:rsidR="00A52CE9" w:rsidRDefault="00A52CE9" w:rsidP="00A52CE9">
      <w:pPr>
        <w:pStyle w:val="Subtitle"/>
        <w:jc w:val="left"/>
        <w:rPr>
          <w:rFonts w:ascii="Arial" w:hAnsi="Arial" w:cs="Arial"/>
          <w:b w:val="0"/>
          <w:bCs w:val="0"/>
          <w:sz w:val="24"/>
          <w:u w:val="none"/>
        </w:rPr>
      </w:pPr>
    </w:p>
    <w:p w14:paraId="4E72B2D7" w14:textId="77777777" w:rsidR="00A52CE9" w:rsidRDefault="00A52CE9" w:rsidP="00A52CE9">
      <w:pPr>
        <w:pStyle w:val="Subtitle"/>
        <w:jc w:val="left"/>
        <w:rPr>
          <w:rFonts w:ascii="Arial" w:hAnsi="Arial" w:cs="Arial"/>
          <w:b w:val="0"/>
          <w:bCs w:val="0"/>
          <w:sz w:val="24"/>
          <w:u w:val="none"/>
        </w:rPr>
      </w:pPr>
    </w:p>
    <w:p w14:paraId="2143CBFB" w14:textId="77777777" w:rsidR="00A52CE9" w:rsidRDefault="00A52CE9" w:rsidP="00A52CE9">
      <w:pPr>
        <w:pStyle w:val="Subtitle"/>
        <w:jc w:val="left"/>
        <w:rPr>
          <w:rFonts w:ascii="Arial" w:hAnsi="Arial" w:cs="Arial"/>
          <w:b w:val="0"/>
          <w:bCs w:val="0"/>
          <w:sz w:val="24"/>
          <w:u w:val="none"/>
        </w:rPr>
      </w:pPr>
    </w:p>
    <w:p w14:paraId="35709293" w14:textId="5611908C" w:rsidR="00DD5629" w:rsidRPr="00DD5629" w:rsidRDefault="00A52CE9" w:rsidP="00783E1B">
      <w:pPr>
        <w:pStyle w:val="Subtitle"/>
        <w:jc w:val="left"/>
        <w:rPr>
          <w:rFonts w:ascii="Arial" w:hAnsi="Arial" w:cs="Arial"/>
          <w:bCs w:val="0"/>
          <w:sz w:val="28"/>
          <w:szCs w:val="28"/>
          <w:u w:val="none"/>
        </w:rPr>
      </w:pPr>
      <w:r>
        <w:rPr>
          <w:rFonts w:ascii="Arial" w:hAnsi="Arial" w:cs="Arial"/>
          <w:bCs w:val="0"/>
          <w:sz w:val="28"/>
          <w:szCs w:val="28"/>
          <w:u w:val="none"/>
        </w:rPr>
        <w:t>WARD INFORMATION</w:t>
      </w:r>
    </w:p>
    <w:p w14:paraId="3AB3D2AA" w14:textId="77777777" w:rsidR="00DD5629" w:rsidRPr="00DD5629" w:rsidRDefault="00DD5629" w:rsidP="00DD5629">
      <w:pPr>
        <w:pStyle w:val="Subtitle"/>
        <w:jc w:val="left"/>
        <w:rPr>
          <w:rFonts w:ascii="Arial" w:hAnsi="Arial" w:cs="Arial"/>
          <w:b w:val="0"/>
          <w:sz w:val="24"/>
          <w:u w:val="none"/>
        </w:rPr>
      </w:pPr>
    </w:p>
    <w:p w14:paraId="1FA5A59E" w14:textId="0452FF7E" w:rsidR="00DD5629" w:rsidRPr="00DD5629" w:rsidRDefault="00DD5629" w:rsidP="00DD5629">
      <w:pPr>
        <w:pStyle w:val="Subtitle"/>
        <w:ind w:left="720" w:hanging="360"/>
        <w:jc w:val="left"/>
        <w:rPr>
          <w:rFonts w:ascii="Arial" w:hAnsi="Arial" w:cs="Arial"/>
          <w:b w:val="0"/>
          <w:sz w:val="24"/>
          <w:u w:val="none"/>
        </w:rPr>
      </w:pPr>
      <w:r w:rsidRPr="00DD5629">
        <w:rPr>
          <w:rFonts w:ascii="Arial" w:hAnsi="Arial" w:cs="Arial"/>
          <w:b w:val="0"/>
          <w:bCs w:val="0"/>
          <w:sz w:val="24"/>
          <w:u w:val="none"/>
        </w:rPr>
        <w:t>♥</w:t>
      </w:r>
      <w:r w:rsidRPr="00DD5629">
        <w:rPr>
          <w:rFonts w:ascii="Arial" w:hAnsi="Arial" w:cs="Arial"/>
          <w:b w:val="0"/>
          <w:bCs w:val="0"/>
          <w:sz w:val="24"/>
          <w:u w:val="none"/>
        </w:rPr>
        <w:tab/>
      </w:r>
      <w:r w:rsidRPr="00DD5629">
        <w:rPr>
          <w:rFonts w:ascii="Arial" w:hAnsi="Arial" w:cs="Arial"/>
          <w:b w:val="0"/>
          <w:sz w:val="24"/>
          <w:u w:val="none"/>
        </w:rPr>
        <w:t xml:space="preserve">The use of mobile phones is not </w:t>
      </w:r>
      <w:r w:rsidR="000522CD">
        <w:rPr>
          <w:rFonts w:ascii="Arial" w:hAnsi="Arial" w:cs="Arial"/>
          <w:b w:val="0"/>
          <w:sz w:val="24"/>
          <w:u w:val="none"/>
        </w:rPr>
        <w:t>allowed</w:t>
      </w:r>
      <w:r w:rsidR="000522CD" w:rsidRPr="00DD5629">
        <w:rPr>
          <w:rFonts w:ascii="Arial" w:hAnsi="Arial" w:cs="Arial"/>
          <w:b w:val="0"/>
          <w:sz w:val="24"/>
          <w:u w:val="none"/>
        </w:rPr>
        <w:t xml:space="preserve"> </w:t>
      </w:r>
      <w:r w:rsidRPr="00DD5629">
        <w:rPr>
          <w:rFonts w:ascii="Arial" w:hAnsi="Arial" w:cs="Arial"/>
          <w:b w:val="0"/>
          <w:sz w:val="24"/>
          <w:u w:val="none"/>
        </w:rPr>
        <w:t>in the ward as they</w:t>
      </w:r>
      <w:r w:rsidR="000522CD">
        <w:rPr>
          <w:rFonts w:ascii="Arial" w:hAnsi="Arial" w:cs="Arial"/>
          <w:b w:val="0"/>
          <w:sz w:val="24"/>
          <w:u w:val="none"/>
        </w:rPr>
        <w:t xml:space="preserve"> can</w:t>
      </w:r>
      <w:r w:rsidRPr="00DD5629">
        <w:rPr>
          <w:rFonts w:ascii="Arial" w:hAnsi="Arial" w:cs="Arial"/>
          <w:b w:val="0"/>
          <w:sz w:val="24"/>
          <w:u w:val="none"/>
        </w:rPr>
        <w:t xml:space="preserve"> interfere with monitoring equipment.</w:t>
      </w:r>
    </w:p>
    <w:p w14:paraId="30CF5A6B" w14:textId="77777777" w:rsidR="00DD5629" w:rsidRPr="00DD5629" w:rsidRDefault="00DD5629" w:rsidP="00DD5629">
      <w:pPr>
        <w:pStyle w:val="Subtitle"/>
        <w:ind w:left="360"/>
        <w:jc w:val="left"/>
        <w:rPr>
          <w:rFonts w:ascii="Arial" w:hAnsi="Arial" w:cs="Arial"/>
          <w:b w:val="0"/>
          <w:sz w:val="24"/>
          <w:u w:val="none"/>
        </w:rPr>
      </w:pPr>
    </w:p>
    <w:p w14:paraId="1DCC814E" w14:textId="77777777" w:rsidR="00DD5629" w:rsidRPr="00DD5629" w:rsidRDefault="00DD5629" w:rsidP="00DD5629">
      <w:pPr>
        <w:pStyle w:val="Subtitle"/>
        <w:ind w:left="720" w:hanging="360"/>
        <w:jc w:val="left"/>
        <w:rPr>
          <w:rFonts w:ascii="Arial" w:hAnsi="Arial" w:cs="Arial"/>
          <w:sz w:val="24"/>
          <w:u w:val="none"/>
        </w:rPr>
      </w:pPr>
      <w:r w:rsidRPr="00DD5629">
        <w:rPr>
          <w:rFonts w:ascii="Arial" w:hAnsi="Arial" w:cs="Arial"/>
          <w:b w:val="0"/>
          <w:bCs w:val="0"/>
          <w:sz w:val="24"/>
          <w:u w:val="none"/>
        </w:rPr>
        <w:t>♥</w:t>
      </w:r>
      <w:r w:rsidRPr="00DD5629">
        <w:rPr>
          <w:rFonts w:ascii="Arial" w:hAnsi="Arial" w:cs="Arial"/>
          <w:b w:val="0"/>
          <w:bCs w:val="0"/>
          <w:sz w:val="24"/>
          <w:u w:val="none"/>
        </w:rPr>
        <w:tab/>
      </w:r>
      <w:r w:rsidRPr="00DD5629">
        <w:rPr>
          <w:rFonts w:ascii="Arial" w:hAnsi="Arial" w:cs="Arial"/>
          <w:b w:val="0"/>
          <w:sz w:val="24"/>
          <w:u w:val="none"/>
        </w:rPr>
        <w:t>Please inform nursing staff if you intend to leave the ward at any time in case a test has been booked.</w:t>
      </w:r>
      <w:r w:rsidRPr="00DD5629">
        <w:rPr>
          <w:rFonts w:ascii="Arial" w:hAnsi="Arial" w:cs="Arial"/>
          <w:sz w:val="24"/>
          <w:u w:val="none"/>
        </w:rPr>
        <w:t xml:space="preserve"> You must not leave the ward while you are on a cardiac monitor.</w:t>
      </w:r>
    </w:p>
    <w:p w14:paraId="49895D49" w14:textId="77777777" w:rsidR="00DD5629" w:rsidRPr="00DD5629" w:rsidRDefault="00DD5629" w:rsidP="00DD5629">
      <w:pPr>
        <w:pStyle w:val="Subtitle"/>
        <w:jc w:val="left"/>
        <w:rPr>
          <w:rFonts w:ascii="Arial" w:hAnsi="Arial" w:cs="Arial"/>
          <w:b w:val="0"/>
          <w:sz w:val="24"/>
          <w:u w:val="none"/>
        </w:rPr>
      </w:pPr>
    </w:p>
    <w:p w14:paraId="35CC8C17" w14:textId="7F202B0F" w:rsidR="00DD5629" w:rsidRPr="00DD5629" w:rsidRDefault="00DD5629" w:rsidP="00DD5629">
      <w:pPr>
        <w:pStyle w:val="Subtitle"/>
        <w:ind w:left="720" w:hanging="360"/>
        <w:jc w:val="left"/>
        <w:rPr>
          <w:rFonts w:ascii="Arial" w:hAnsi="Arial" w:cs="Arial"/>
          <w:b w:val="0"/>
          <w:sz w:val="24"/>
          <w:u w:val="none"/>
        </w:rPr>
      </w:pPr>
      <w:r w:rsidRPr="00DD5629">
        <w:rPr>
          <w:rFonts w:ascii="Arial" w:hAnsi="Arial" w:cs="Arial"/>
          <w:b w:val="0"/>
          <w:bCs w:val="0"/>
          <w:sz w:val="24"/>
          <w:u w:val="none"/>
        </w:rPr>
        <w:t>♥</w:t>
      </w:r>
      <w:r w:rsidRPr="00DD5629">
        <w:rPr>
          <w:rFonts w:ascii="Arial" w:hAnsi="Arial" w:cs="Arial"/>
          <w:b w:val="0"/>
          <w:bCs w:val="0"/>
          <w:sz w:val="24"/>
          <w:u w:val="none"/>
        </w:rPr>
        <w:tab/>
        <w:t xml:space="preserve">Although support from family and friends is important, </w:t>
      </w:r>
      <w:r w:rsidRPr="00DD5629">
        <w:rPr>
          <w:rFonts w:ascii="Arial" w:hAnsi="Arial" w:cs="Arial"/>
          <w:bCs w:val="0"/>
          <w:sz w:val="24"/>
          <w:u w:val="none"/>
        </w:rPr>
        <w:t xml:space="preserve">rest after surgery is </w:t>
      </w:r>
      <w:r w:rsidR="000522CD">
        <w:rPr>
          <w:rFonts w:ascii="Arial" w:hAnsi="Arial" w:cs="Arial"/>
          <w:bCs w:val="0"/>
          <w:sz w:val="24"/>
          <w:u w:val="none"/>
        </w:rPr>
        <w:t>essential</w:t>
      </w:r>
      <w:r w:rsidRPr="00DD5629">
        <w:rPr>
          <w:rFonts w:ascii="Arial" w:hAnsi="Arial" w:cs="Arial"/>
          <w:bCs w:val="0"/>
          <w:sz w:val="24"/>
          <w:u w:val="none"/>
        </w:rPr>
        <w:t>.</w:t>
      </w:r>
      <w:r w:rsidRPr="00DD5629">
        <w:rPr>
          <w:rFonts w:ascii="Arial" w:hAnsi="Arial" w:cs="Arial"/>
          <w:b w:val="0"/>
          <w:bCs w:val="0"/>
          <w:sz w:val="24"/>
          <w:u w:val="none"/>
        </w:rPr>
        <w:t xml:space="preserve"> For this reason we ask all visitors to please respect the visiting hours. If other times are needed, this can be discussed with the nursing unit manager (NUM).</w:t>
      </w:r>
    </w:p>
    <w:p w14:paraId="03272EA4" w14:textId="77777777" w:rsidR="00DD5629" w:rsidRDefault="00DD5629" w:rsidP="00DD5629">
      <w:pPr>
        <w:pStyle w:val="Subtitle"/>
        <w:jc w:val="left"/>
        <w:rPr>
          <w:rFonts w:ascii="Arial" w:hAnsi="Arial" w:cs="Arial"/>
          <w:b w:val="0"/>
          <w:sz w:val="24"/>
          <w:u w:val="none"/>
        </w:rPr>
      </w:pPr>
    </w:p>
    <w:p w14:paraId="11350CB8" w14:textId="77777777" w:rsidR="00CC1268" w:rsidRPr="00DD5629" w:rsidRDefault="00CC1268" w:rsidP="00DD5629">
      <w:pPr>
        <w:pStyle w:val="Subtitle"/>
        <w:jc w:val="left"/>
        <w:rPr>
          <w:rFonts w:ascii="Arial" w:hAnsi="Arial" w:cs="Arial"/>
          <w:b w:val="0"/>
          <w:sz w:val="24"/>
          <w:u w:val="none"/>
        </w:rPr>
      </w:pPr>
    </w:p>
    <w:p w14:paraId="3B3598BB" w14:textId="6F6D8EF0" w:rsidR="00DD5629" w:rsidRPr="00DD5629" w:rsidRDefault="00A52CE9" w:rsidP="00DD5629">
      <w:pPr>
        <w:pStyle w:val="Subtitle"/>
        <w:ind w:left="360"/>
        <w:rPr>
          <w:rFonts w:ascii="Arial" w:hAnsi="Arial" w:cs="Arial"/>
          <w:bCs w:val="0"/>
          <w:sz w:val="24"/>
          <w:u w:val="none"/>
        </w:rPr>
      </w:pPr>
      <w:r>
        <w:rPr>
          <w:rFonts w:ascii="Arial" w:hAnsi="Arial" w:cs="Arial"/>
          <w:bCs w:val="0"/>
          <w:sz w:val="24"/>
          <w:u w:val="none"/>
        </w:rPr>
        <w:t>Our visiting h</w:t>
      </w:r>
      <w:r w:rsidR="00DD5629" w:rsidRPr="00DD5629">
        <w:rPr>
          <w:rFonts w:ascii="Arial" w:hAnsi="Arial" w:cs="Arial"/>
          <w:bCs w:val="0"/>
          <w:sz w:val="24"/>
          <w:u w:val="none"/>
        </w:rPr>
        <w:t>ours</w:t>
      </w:r>
      <w:r>
        <w:rPr>
          <w:rFonts w:ascii="Arial" w:hAnsi="Arial" w:cs="Arial"/>
          <w:bCs w:val="0"/>
          <w:sz w:val="24"/>
          <w:u w:val="none"/>
        </w:rPr>
        <w:t xml:space="preserve"> are</w:t>
      </w:r>
      <w:r w:rsidR="00DD5629" w:rsidRPr="00DD5629">
        <w:rPr>
          <w:rFonts w:ascii="Arial" w:hAnsi="Arial" w:cs="Arial"/>
          <w:bCs w:val="0"/>
          <w:sz w:val="24"/>
          <w:u w:val="none"/>
        </w:rPr>
        <w:t>:</w:t>
      </w:r>
    </w:p>
    <w:p w14:paraId="12311D05" w14:textId="77777777" w:rsidR="00DD5629" w:rsidRPr="00DD5629" w:rsidRDefault="00DD5629" w:rsidP="00DD5629">
      <w:pPr>
        <w:pStyle w:val="Subtitle"/>
        <w:ind w:left="360"/>
        <w:rPr>
          <w:rFonts w:ascii="Arial" w:hAnsi="Arial" w:cs="Arial"/>
          <w:bCs w:val="0"/>
          <w:sz w:val="24"/>
          <w:u w:val="none"/>
        </w:rPr>
      </w:pPr>
      <w:r w:rsidRPr="00DD5629">
        <w:rPr>
          <w:rFonts w:ascii="Arial" w:hAnsi="Arial" w:cs="Arial"/>
          <w:bCs w:val="0"/>
          <w:sz w:val="24"/>
          <w:u w:val="none"/>
        </w:rPr>
        <w:t>10am – 1pm</w:t>
      </w:r>
    </w:p>
    <w:p w14:paraId="01330F8E" w14:textId="77777777" w:rsidR="00DD5629" w:rsidRPr="00DD5629" w:rsidRDefault="00DD5629" w:rsidP="00DD5629">
      <w:pPr>
        <w:pStyle w:val="Subtitle"/>
        <w:ind w:left="360"/>
        <w:rPr>
          <w:rFonts w:ascii="Arial" w:hAnsi="Arial" w:cs="Arial"/>
          <w:bCs w:val="0"/>
          <w:sz w:val="24"/>
          <w:u w:val="none"/>
        </w:rPr>
      </w:pPr>
      <w:r w:rsidRPr="00DD5629">
        <w:rPr>
          <w:rFonts w:ascii="Arial" w:hAnsi="Arial" w:cs="Arial"/>
          <w:bCs w:val="0"/>
          <w:sz w:val="24"/>
          <w:u w:val="none"/>
        </w:rPr>
        <w:t>3pm – 8pm</w:t>
      </w:r>
    </w:p>
    <w:p w14:paraId="1EE859AF" w14:textId="77777777" w:rsidR="00DD5629" w:rsidRPr="00DD5629" w:rsidRDefault="00DD5629" w:rsidP="00DD5629">
      <w:pPr>
        <w:pStyle w:val="Subtitle"/>
        <w:jc w:val="left"/>
        <w:rPr>
          <w:rFonts w:ascii="Arial" w:hAnsi="Arial" w:cs="Arial"/>
          <w:b w:val="0"/>
          <w:bCs w:val="0"/>
          <w:sz w:val="24"/>
          <w:u w:val="none"/>
        </w:rPr>
      </w:pPr>
    </w:p>
    <w:p w14:paraId="52C550A9" w14:textId="77777777" w:rsidR="00DD5629" w:rsidRPr="00DD5629" w:rsidRDefault="00DD5629" w:rsidP="00DD5629">
      <w:pPr>
        <w:pStyle w:val="Subtitle"/>
        <w:ind w:left="360"/>
        <w:jc w:val="left"/>
        <w:rPr>
          <w:rFonts w:ascii="Arial" w:hAnsi="Arial" w:cs="Arial"/>
          <w:b w:val="0"/>
          <w:bCs w:val="0"/>
          <w:sz w:val="24"/>
          <w:u w:val="none"/>
        </w:rPr>
      </w:pPr>
    </w:p>
    <w:p w14:paraId="76B450AD" w14:textId="7AE31BA1" w:rsidR="00E4708C" w:rsidRPr="00DD5629" w:rsidRDefault="00DD5629" w:rsidP="00E4708C">
      <w:pPr>
        <w:pStyle w:val="Subtitle"/>
        <w:jc w:val="left"/>
        <w:rPr>
          <w:rFonts w:ascii="Arial" w:hAnsi="Arial" w:cs="Arial"/>
          <w:b w:val="0"/>
          <w:bCs w:val="0"/>
          <w:sz w:val="24"/>
          <w:u w:val="none"/>
        </w:rPr>
      </w:pPr>
      <w:r w:rsidRPr="00DD5629">
        <w:rPr>
          <w:rFonts w:ascii="Arial" w:hAnsi="Arial" w:cs="Arial"/>
          <w:b w:val="0"/>
          <w:bCs w:val="0"/>
          <w:sz w:val="24"/>
          <w:u w:val="none"/>
        </w:rPr>
        <w:t>We also ask that only 2 people visit at any one time due to space restrictions in the rooms</w:t>
      </w:r>
      <w:r w:rsidR="00A52CE9">
        <w:rPr>
          <w:rFonts w:ascii="Arial" w:hAnsi="Arial" w:cs="Arial"/>
          <w:b w:val="0"/>
          <w:bCs w:val="0"/>
          <w:sz w:val="24"/>
          <w:u w:val="none"/>
        </w:rPr>
        <w:t>.</w:t>
      </w:r>
      <w:r w:rsidR="003B6DB6">
        <w:rPr>
          <w:rFonts w:ascii="Arial" w:hAnsi="Arial" w:cs="Arial"/>
          <w:b w:val="0"/>
          <w:bCs w:val="0"/>
          <w:sz w:val="24"/>
          <w:u w:val="none"/>
        </w:rPr>
        <w:t xml:space="preserve"> </w:t>
      </w:r>
      <w:r w:rsidR="00E4708C" w:rsidRPr="00DD5629">
        <w:rPr>
          <w:rFonts w:ascii="Arial" w:hAnsi="Arial" w:cs="Arial"/>
          <w:b w:val="0"/>
          <w:bCs w:val="0"/>
          <w:sz w:val="24"/>
          <w:u w:val="none"/>
        </w:rPr>
        <w:t>Children</w:t>
      </w:r>
      <w:r w:rsidR="00E4708C">
        <w:rPr>
          <w:rFonts w:ascii="Arial" w:hAnsi="Arial" w:cs="Arial"/>
          <w:b w:val="0"/>
          <w:bCs w:val="0"/>
          <w:sz w:val="24"/>
          <w:u w:val="none"/>
        </w:rPr>
        <w:t xml:space="preserve"> 12 years and under are</w:t>
      </w:r>
      <w:r w:rsidR="00E4708C" w:rsidRPr="00DD5629">
        <w:rPr>
          <w:rFonts w:ascii="Arial" w:hAnsi="Arial" w:cs="Arial"/>
          <w:b w:val="0"/>
          <w:bCs w:val="0"/>
          <w:sz w:val="24"/>
          <w:u w:val="none"/>
        </w:rPr>
        <w:t xml:space="preserve"> not permitted in </w:t>
      </w:r>
      <w:r w:rsidR="000522CD">
        <w:rPr>
          <w:rFonts w:ascii="Arial" w:hAnsi="Arial" w:cs="Arial"/>
          <w:b w:val="0"/>
          <w:bCs w:val="0"/>
          <w:sz w:val="24"/>
          <w:u w:val="none"/>
        </w:rPr>
        <w:t>the C</w:t>
      </w:r>
      <w:r w:rsidR="009F54E8">
        <w:rPr>
          <w:rFonts w:ascii="Arial" w:hAnsi="Arial" w:cs="Arial"/>
          <w:b w:val="0"/>
          <w:bCs w:val="0"/>
          <w:sz w:val="24"/>
          <w:u w:val="none"/>
        </w:rPr>
        <w:t>ardiothoracic</w:t>
      </w:r>
      <w:r w:rsidR="000522CD">
        <w:rPr>
          <w:rFonts w:ascii="Arial" w:hAnsi="Arial" w:cs="Arial"/>
          <w:b w:val="0"/>
          <w:bCs w:val="0"/>
          <w:sz w:val="24"/>
          <w:u w:val="none"/>
        </w:rPr>
        <w:t xml:space="preserve"> Intensive Care Unit</w:t>
      </w:r>
      <w:r w:rsidR="00E4708C" w:rsidRPr="00DD5629">
        <w:rPr>
          <w:rFonts w:ascii="Arial" w:hAnsi="Arial" w:cs="Arial"/>
          <w:b w:val="0"/>
          <w:bCs w:val="0"/>
          <w:sz w:val="24"/>
          <w:u w:val="none"/>
        </w:rPr>
        <w:t>.</w:t>
      </w:r>
    </w:p>
    <w:p w14:paraId="5C91B259" w14:textId="77777777" w:rsidR="009F54E8" w:rsidRDefault="009F54E8" w:rsidP="00783E1B">
      <w:pPr>
        <w:pStyle w:val="Subtitle"/>
        <w:jc w:val="left"/>
        <w:rPr>
          <w:rFonts w:ascii="Arial" w:hAnsi="Arial" w:cs="Arial"/>
          <w:bCs w:val="0"/>
          <w:sz w:val="28"/>
          <w:szCs w:val="28"/>
          <w:u w:val="none"/>
        </w:rPr>
      </w:pPr>
    </w:p>
    <w:p w14:paraId="5C73F2F9" w14:textId="77777777" w:rsidR="009F54E8" w:rsidRDefault="009F54E8" w:rsidP="00783E1B">
      <w:pPr>
        <w:pStyle w:val="Subtitle"/>
        <w:jc w:val="left"/>
        <w:rPr>
          <w:rFonts w:ascii="Arial" w:hAnsi="Arial" w:cs="Arial"/>
          <w:bCs w:val="0"/>
          <w:sz w:val="28"/>
          <w:szCs w:val="28"/>
          <w:u w:val="none"/>
        </w:rPr>
      </w:pPr>
    </w:p>
    <w:p w14:paraId="77F1D9F0" w14:textId="531D72D2" w:rsidR="00DD5629" w:rsidRDefault="00A52CE9" w:rsidP="00783E1B">
      <w:pPr>
        <w:pStyle w:val="Subtitle"/>
        <w:jc w:val="left"/>
        <w:rPr>
          <w:rFonts w:ascii="Arial" w:hAnsi="Arial" w:cs="Arial"/>
          <w:bCs w:val="0"/>
          <w:sz w:val="28"/>
          <w:szCs w:val="28"/>
          <w:u w:val="none"/>
        </w:rPr>
      </w:pPr>
      <w:r>
        <w:rPr>
          <w:rFonts w:ascii="Arial" w:hAnsi="Arial" w:cs="Arial"/>
          <w:bCs w:val="0"/>
          <w:sz w:val="28"/>
          <w:szCs w:val="28"/>
          <w:u w:val="none"/>
        </w:rPr>
        <w:t>AFTER YOUR SURGERY</w:t>
      </w:r>
    </w:p>
    <w:p w14:paraId="10BD8ED6" w14:textId="77777777" w:rsidR="00A52CE9" w:rsidRDefault="00A52CE9" w:rsidP="00783E1B">
      <w:pPr>
        <w:pStyle w:val="Subtitle"/>
        <w:jc w:val="left"/>
        <w:rPr>
          <w:rFonts w:ascii="Arial" w:hAnsi="Arial" w:cs="Arial"/>
          <w:bCs w:val="0"/>
          <w:sz w:val="28"/>
          <w:szCs w:val="28"/>
          <w:u w:val="none"/>
        </w:rPr>
      </w:pPr>
    </w:p>
    <w:p w14:paraId="2BCABC48" w14:textId="1BA5CF67" w:rsidR="00A52CE9" w:rsidRPr="00783E1B" w:rsidRDefault="00A52CE9" w:rsidP="00783E1B">
      <w:pPr>
        <w:pStyle w:val="Subtitle"/>
        <w:jc w:val="left"/>
        <w:rPr>
          <w:rFonts w:ascii="Arial" w:hAnsi="Arial" w:cs="Arial"/>
          <w:b w:val="0"/>
          <w:bCs w:val="0"/>
          <w:sz w:val="24"/>
          <w:u w:val="none"/>
        </w:rPr>
      </w:pPr>
      <w:r>
        <w:rPr>
          <w:rFonts w:ascii="Arial" w:hAnsi="Arial" w:cs="Arial"/>
          <w:bCs w:val="0"/>
          <w:sz w:val="28"/>
          <w:szCs w:val="28"/>
          <w:u w:val="none"/>
        </w:rPr>
        <w:t>Immediately after your surgery</w:t>
      </w:r>
    </w:p>
    <w:p w14:paraId="1442BE4E" w14:textId="77777777" w:rsidR="00DD5629" w:rsidRPr="00DD5629" w:rsidRDefault="00DD5629" w:rsidP="00DD5629">
      <w:pPr>
        <w:pStyle w:val="Subtitle"/>
        <w:ind w:left="360"/>
        <w:rPr>
          <w:rFonts w:ascii="Arial" w:hAnsi="Arial" w:cs="Arial"/>
          <w:b w:val="0"/>
          <w:bCs w:val="0"/>
          <w:sz w:val="24"/>
          <w:u w:val="none"/>
        </w:rPr>
      </w:pPr>
    </w:p>
    <w:p w14:paraId="5F8B8263" w14:textId="2CBC3F3B" w:rsidR="00DD5629" w:rsidRPr="00DD5629" w:rsidRDefault="00DD5629" w:rsidP="00DD5629">
      <w:pPr>
        <w:pStyle w:val="Subtitle"/>
        <w:jc w:val="left"/>
        <w:rPr>
          <w:rFonts w:ascii="Arial" w:hAnsi="Arial" w:cs="Arial"/>
          <w:b w:val="0"/>
          <w:bCs w:val="0"/>
          <w:sz w:val="24"/>
          <w:u w:val="none"/>
        </w:rPr>
      </w:pPr>
      <w:r w:rsidRPr="00DD5629">
        <w:rPr>
          <w:rFonts w:ascii="Arial" w:hAnsi="Arial" w:cs="Arial"/>
          <w:b w:val="0"/>
          <w:bCs w:val="0"/>
          <w:sz w:val="24"/>
          <w:u w:val="none"/>
        </w:rPr>
        <w:t>You will spend at least one night in the intensive care unit (CTICU) which provides specialised care and monitoring</w:t>
      </w:r>
      <w:r w:rsidR="00517125">
        <w:rPr>
          <w:rFonts w:ascii="Arial" w:hAnsi="Arial" w:cs="Arial"/>
          <w:b w:val="0"/>
          <w:bCs w:val="0"/>
          <w:sz w:val="24"/>
          <w:u w:val="none"/>
        </w:rPr>
        <w:t>. Y</w:t>
      </w:r>
      <w:r w:rsidRPr="00DD5629">
        <w:rPr>
          <w:rFonts w:ascii="Arial" w:hAnsi="Arial" w:cs="Arial"/>
          <w:b w:val="0"/>
          <w:bCs w:val="0"/>
          <w:sz w:val="24"/>
          <w:u w:val="none"/>
        </w:rPr>
        <w:t xml:space="preserve">ou will have one nurse dedicated to </w:t>
      </w:r>
      <w:r w:rsidR="00517125">
        <w:rPr>
          <w:rFonts w:ascii="Arial" w:hAnsi="Arial" w:cs="Arial"/>
          <w:b w:val="0"/>
          <w:bCs w:val="0"/>
          <w:sz w:val="24"/>
          <w:u w:val="none"/>
        </w:rPr>
        <w:t xml:space="preserve">looking after </w:t>
      </w:r>
      <w:r w:rsidRPr="00DD5629">
        <w:rPr>
          <w:rFonts w:ascii="Arial" w:hAnsi="Arial" w:cs="Arial"/>
          <w:b w:val="0"/>
          <w:bCs w:val="0"/>
          <w:sz w:val="24"/>
          <w:u w:val="none"/>
        </w:rPr>
        <w:t>you.</w:t>
      </w:r>
    </w:p>
    <w:p w14:paraId="0615F7D2" w14:textId="77777777" w:rsidR="00DD5629" w:rsidRPr="00DD5629" w:rsidRDefault="00DD5629" w:rsidP="00DD5629">
      <w:pPr>
        <w:pStyle w:val="Subtitle"/>
        <w:ind w:left="360"/>
        <w:jc w:val="left"/>
        <w:rPr>
          <w:rFonts w:ascii="Arial" w:hAnsi="Arial" w:cs="Arial"/>
          <w:b w:val="0"/>
          <w:bCs w:val="0"/>
          <w:sz w:val="24"/>
          <w:u w:val="none"/>
        </w:rPr>
      </w:pPr>
    </w:p>
    <w:p w14:paraId="13D0DD54" w14:textId="77777777" w:rsidR="00DD5629" w:rsidRPr="00DD5629" w:rsidRDefault="00DD5629" w:rsidP="00DD5629">
      <w:pPr>
        <w:pStyle w:val="Subtitle"/>
        <w:jc w:val="left"/>
        <w:rPr>
          <w:rFonts w:ascii="Arial" w:hAnsi="Arial" w:cs="Arial"/>
          <w:b w:val="0"/>
          <w:bCs w:val="0"/>
          <w:sz w:val="24"/>
          <w:u w:val="none"/>
        </w:rPr>
      </w:pPr>
      <w:r w:rsidRPr="00DD5629">
        <w:rPr>
          <w:rFonts w:ascii="Arial" w:hAnsi="Arial" w:cs="Arial"/>
          <w:b w:val="0"/>
          <w:bCs w:val="0"/>
          <w:sz w:val="24"/>
          <w:u w:val="none"/>
        </w:rPr>
        <w:t xml:space="preserve">As you wake up, you will hear many different noises including alarms from monitoring equipment and people talking. You will have </w:t>
      </w:r>
      <w:r w:rsidRPr="00DD5629">
        <w:rPr>
          <w:rFonts w:ascii="Arial" w:hAnsi="Arial" w:cs="Arial"/>
          <w:b w:val="0"/>
          <w:bCs w:val="0"/>
          <w:sz w:val="24"/>
          <w:u w:val="none"/>
        </w:rPr>
        <w:lastRenderedPageBreak/>
        <w:t>a breathing tube in your mouth attached to the ventilator helping you breathe. Once you are awake enough and can breathe for yourself, this tube will be removed.</w:t>
      </w:r>
    </w:p>
    <w:p w14:paraId="4EC78F2B" w14:textId="77777777" w:rsidR="00DD5629" w:rsidRPr="00DD5629" w:rsidRDefault="00DD5629" w:rsidP="00DD5629">
      <w:pPr>
        <w:pStyle w:val="Subtitle"/>
        <w:ind w:left="360"/>
        <w:jc w:val="left"/>
        <w:rPr>
          <w:rFonts w:ascii="Arial" w:hAnsi="Arial" w:cs="Arial"/>
          <w:b w:val="0"/>
          <w:bCs w:val="0"/>
          <w:sz w:val="24"/>
          <w:u w:val="none"/>
        </w:rPr>
      </w:pPr>
    </w:p>
    <w:p w14:paraId="58CC528A" w14:textId="06EA5435" w:rsidR="00DD5629" w:rsidRPr="00DD5629" w:rsidRDefault="00DD5629" w:rsidP="00DD5629">
      <w:pPr>
        <w:pStyle w:val="Subtitle"/>
        <w:jc w:val="left"/>
        <w:rPr>
          <w:rFonts w:ascii="Arial" w:hAnsi="Arial" w:cs="Arial"/>
          <w:b w:val="0"/>
          <w:bCs w:val="0"/>
          <w:sz w:val="24"/>
          <w:u w:val="none"/>
        </w:rPr>
      </w:pPr>
      <w:r w:rsidRPr="00DD5629">
        <w:rPr>
          <w:rFonts w:ascii="Arial" w:hAnsi="Arial" w:cs="Arial"/>
          <w:b w:val="0"/>
          <w:bCs w:val="0"/>
          <w:sz w:val="24"/>
          <w:u w:val="none"/>
        </w:rPr>
        <w:t>The day after your operation, if you are well enough, you will be transferred out of intensive care to the ward (D</w:t>
      </w:r>
      <w:r w:rsidR="00517125">
        <w:rPr>
          <w:rFonts w:ascii="Arial" w:hAnsi="Arial" w:cs="Arial"/>
          <w:b w:val="0"/>
          <w:bCs w:val="0"/>
          <w:sz w:val="24"/>
          <w:u w:val="none"/>
        </w:rPr>
        <w:t xml:space="preserve">ickinson </w:t>
      </w:r>
      <w:r w:rsidRPr="00DD5629">
        <w:rPr>
          <w:rFonts w:ascii="Arial" w:hAnsi="Arial" w:cs="Arial"/>
          <w:b w:val="0"/>
          <w:bCs w:val="0"/>
          <w:sz w:val="24"/>
          <w:u w:val="none"/>
        </w:rPr>
        <w:t>3</w:t>
      </w:r>
      <w:r w:rsidR="00517125">
        <w:rPr>
          <w:rFonts w:ascii="Arial" w:hAnsi="Arial" w:cs="Arial"/>
          <w:b w:val="0"/>
          <w:bCs w:val="0"/>
          <w:sz w:val="24"/>
          <w:u w:val="none"/>
        </w:rPr>
        <w:t xml:space="preserve"> </w:t>
      </w:r>
      <w:r w:rsidRPr="00DD5629">
        <w:rPr>
          <w:rFonts w:ascii="Arial" w:hAnsi="Arial" w:cs="Arial"/>
          <w:b w:val="0"/>
          <w:bCs w:val="0"/>
          <w:sz w:val="24"/>
          <w:u w:val="none"/>
        </w:rPr>
        <w:t>S</w:t>
      </w:r>
      <w:r w:rsidR="00517125">
        <w:rPr>
          <w:rFonts w:ascii="Arial" w:hAnsi="Arial" w:cs="Arial"/>
          <w:b w:val="0"/>
          <w:bCs w:val="0"/>
          <w:sz w:val="24"/>
          <w:u w:val="none"/>
        </w:rPr>
        <w:t>outh</w:t>
      </w:r>
      <w:r w:rsidRPr="00DD5629">
        <w:rPr>
          <w:rFonts w:ascii="Arial" w:hAnsi="Arial" w:cs="Arial"/>
          <w:b w:val="0"/>
          <w:bCs w:val="0"/>
          <w:sz w:val="24"/>
          <w:u w:val="none"/>
        </w:rPr>
        <w:t xml:space="preserve">). You will be sitting out of bed, and will still have an </w:t>
      </w:r>
      <w:r w:rsidR="00517125">
        <w:rPr>
          <w:rFonts w:ascii="Arial" w:hAnsi="Arial" w:cs="Arial"/>
          <w:b w:val="0"/>
          <w:bCs w:val="0"/>
          <w:sz w:val="24"/>
          <w:u w:val="none"/>
        </w:rPr>
        <w:t>intravenous (I</w:t>
      </w:r>
      <w:r w:rsidRPr="00DD5629">
        <w:rPr>
          <w:rFonts w:ascii="Arial" w:hAnsi="Arial" w:cs="Arial"/>
          <w:b w:val="0"/>
          <w:bCs w:val="0"/>
          <w:sz w:val="24"/>
          <w:u w:val="none"/>
        </w:rPr>
        <w:t>V</w:t>
      </w:r>
      <w:r w:rsidR="00517125">
        <w:rPr>
          <w:rFonts w:ascii="Arial" w:hAnsi="Arial" w:cs="Arial"/>
          <w:b w:val="0"/>
          <w:bCs w:val="0"/>
          <w:sz w:val="24"/>
          <w:u w:val="none"/>
        </w:rPr>
        <w:t>)</w:t>
      </w:r>
      <w:r w:rsidRPr="00DD5629">
        <w:rPr>
          <w:rFonts w:ascii="Arial" w:hAnsi="Arial" w:cs="Arial"/>
          <w:b w:val="0"/>
          <w:bCs w:val="0"/>
          <w:sz w:val="24"/>
          <w:u w:val="none"/>
        </w:rPr>
        <w:t xml:space="preserve"> line in your neck or upper chest area and a catheter in your bladder. You may also still have chest drains</w:t>
      </w:r>
      <w:r w:rsidR="009F54E8">
        <w:rPr>
          <w:rFonts w:ascii="Arial" w:hAnsi="Arial" w:cs="Arial"/>
          <w:b w:val="0"/>
          <w:bCs w:val="0"/>
          <w:sz w:val="24"/>
          <w:u w:val="none"/>
        </w:rPr>
        <w:t xml:space="preserve"> </w:t>
      </w:r>
      <w:r w:rsidR="00517125">
        <w:rPr>
          <w:rFonts w:ascii="Arial" w:hAnsi="Arial" w:cs="Arial"/>
          <w:b w:val="0"/>
          <w:bCs w:val="0"/>
          <w:sz w:val="24"/>
          <w:u w:val="none"/>
        </w:rPr>
        <w:t>and pacing wires</w:t>
      </w:r>
      <w:r w:rsidR="009F54E8">
        <w:rPr>
          <w:rFonts w:ascii="Arial" w:hAnsi="Arial" w:cs="Arial"/>
          <w:b w:val="0"/>
          <w:bCs w:val="0"/>
          <w:sz w:val="24"/>
          <w:u w:val="none"/>
        </w:rPr>
        <w:t xml:space="preserve"> </w:t>
      </w:r>
      <w:r w:rsidR="00517125">
        <w:rPr>
          <w:rFonts w:ascii="Arial" w:hAnsi="Arial" w:cs="Arial"/>
          <w:b w:val="0"/>
          <w:bCs w:val="0"/>
          <w:sz w:val="24"/>
          <w:u w:val="none"/>
        </w:rPr>
        <w:t>in your chest</w:t>
      </w:r>
      <w:r w:rsidRPr="00DD5629">
        <w:rPr>
          <w:rFonts w:ascii="Arial" w:hAnsi="Arial" w:cs="Arial"/>
          <w:b w:val="0"/>
          <w:bCs w:val="0"/>
          <w:sz w:val="24"/>
          <w:u w:val="none"/>
        </w:rPr>
        <w:t xml:space="preserve">. </w:t>
      </w:r>
    </w:p>
    <w:p w14:paraId="318763E2" w14:textId="77777777" w:rsidR="00DD5629" w:rsidRPr="00DD5629" w:rsidRDefault="00DD5629" w:rsidP="00DD5629">
      <w:pPr>
        <w:pStyle w:val="Subtitle"/>
        <w:ind w:left="360"/>
        <w:jc w:val="left"/>
        <w:rPr>
          <w:rFonts w:ascii="Arial" w:hAnsi="Arial" w:cs="Arial"/>
          <w:b w:val="0"/>
          <w:bCs w:val="0"/>
          <w:sz w:val="24"/>
          <w:u w:val="none"/>
        </w:rPr>
      </w:pPr>
    </w:p>
    <w:p w14:paraId="7780BC5B" w14:textId="66AD34DE" w:rsidR="00C51AEC" w:rsidRDefault="00DD5629" w:rsidP="00DD5629">
      <w:pPr>
        <w:pStyle w:val="Subtitle"/>
        <w:jc w:val="left"/>
        <w:rPr>
          <w:ins w:id="7" w:author="Narelle Stewart" w:date="2016-03-22T15:47:00Z"/>
          <w:rFonts w:ascii="Arial" w:hAnsi="Arial" w:cs="Arial"/>
          <w:b w:val="0"/>
          <w:bCs w:val="0"/>
          <w:sz w:val="24"/>
          <w:u w:val="none"/>
        </w:rPr>
      </w:pPr>
      <w:r w:rsidRPr="00DD5629">
        <w:rPr>
          <w:rFonts w:ascii="Arial" w:hAnsi="Arial" w:cs="Arial"/>
          <w:b w:val="0"/>
          <w:bCs w:val="0"/>
          <w:sz w:val="24"/>
          <w:u w:val="none"/>
        </w:rPr>
        <w:t xml:space="preserve">As soon as possible after surgery you will be helped out of bed </w:t>
      </w:r>
      <w:r w:rsidR="00517125">
        <w:rPr>
          <w:rFonts w:ascii="Arial" w:hAnsi="Arial" w:cs="Arial"/>
          <w:b w:val="0"/>
          <w:bCs w:val="0"/>
          <w:sz w:val="24"/>
          <w:u w:val="none"/>
        </w:rPr>
        <w:t xml:space="preserve">to </w:t>
      </w:r>
      <w:r w:rsidRPr="00DD5629">
        <w:rPr>
          <w:rFonts w:ascii="Arial" w:hAnsi="Arial" w:cs="Arial"/>
          <w:b w:val="0"/>
          <w:bCs w:val="0"/>
          <w:sz w:val="24"/>
          <w:u w:val="none"/>
        </w:rPr>
        <w:t>sit in your bedside chair. This keeps your muscles moving and prevents lung problems such as pneumonia, which can occur from staying in bed.</w:t>
      </w:r>
    </w:p>
    <w:p w14:paraId="20C6D9E9" w14:textId="4C07771F" w:rsidR="00C51AEC" w:rsidRDefault="00587CD0" w:rsidP="00DD5629">
      <w:pPr>
        <w:pStyle w:val="Subtitle"/>
        <w:jc w:val="left"/>
        <w:rPr>
          <w:ins w:id="8" w:author="Narelle Stewart" w:date="2016-03-22T15:48:00Z"/>
          <w:rFonts w:ascii="Arial" w:hAnsi="Arial" w:cs="Arial"/>
          <w:b w:val="0"/>
          <w:bCs w:val="0"/>
          <w:sz w:val="24"/>
          <w:u w:val="none"/>
        </w:rPr>
      </w:pPr>
      <w:r>
        <w:rPr>
          <w:rFonts w:ascii="Arial" w:hAnsi="Arial" w:cs="Arial"/>
          <w:b w:val="0"/>
          <w:bCs w:val="0"/>
          <w:noProof/>
          <w:sz w:val="24"/>
          <w:u w:val="none"/>
          <w:lang w:val="en-GB" w:eastAsia="en-GB"/>
        </w:rPr>
        <w:drawing>
          <wp:inline distT="0" distB="0" distL="0" distR="0" wp14:anchorId="5571AB57" wp14:editId="452F3978">
            <wp:extent cx="4625975" cy="2602230"/>
            <wp:effectExtent l="0" t="0" r="317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o 2.png"/>
                    <pic:cNvPicPr/>
                  </pic:nvPicPr>
                  <pic:blipFill>
                    <a:blip r:embed="rId19">
                      <a:extLst>
                        <a:ext uri="{BEBA8EAE-BF5A-486C-A8C5-ECC9F3942E4B}">
                          <a14:imgProps xmlns:a14="http://schemas.microsoft.com/office/drawing/2010/main">
                            <a14:imgLayer r:embed="rId20">
                              <a14:imgEffect>
                                <a14:brightnessContrast bright="22000"/>
                              </a14:imgEffect>
                            </a14:imgLayer>
                          </a14:imgProps>
                        </a:ext>
                        <a:ext uri="{28A0092B-C50C-407E-A947-70E740481C1C}">
                          <a14:useLocalDpi xmlns:a14="http://schemas.microsoft.com/office/drawing/2010/main" val="0"/>
                        </a:ext>
                      </a:extLst>
                    </a:blip>
                    <a:stretch>
                      <a:fillRect/>
                    </a:stretch>
                  </pic:blipFill>
                  <pic:spPr>
                    <a:xfrm>
                      <a:off x="0" y="0"/>
                      <a:ext cx="4625975" cy="2602230"/>
                    </a:xfrm>
                    <a:prstGeom prst="rect">
                      <a:avLst/>
                    </a:prstGeom>
                  </pic:spPr>
                </pic:pic>
              </a:graphicData>
            </a:graphic>
          </wp:inline>
        </w:drawing>
      </w:r>
    </w:p>
    <w:p w14:paraId="56563DEC" w14:textId="43127391" w:rsidR="00DD5629" w:rsidRPr="00DD5629" w:rsidRDefault="00DD5629" w:rsidP="00783E1B">
      <w:pPr>
        <w:pStyle w:val="Subtitle"/>
        <w:jc w:val="left"/>
        <w:rPr>
          <w:rFonts w:ascii="Arial" w:hAnsi="Arial" w:cs="Arial"/>
          <w:bCs w:val="0"/>
          <w:sz w:val="28"/>
          <w:szCs w:val="28"/>
          <w:u w:val="none"/>
        </w:rPr>
      </w:pPr>
    </w:p>
    <w:p w14:paraId="45927B2C" w14:textId="77777777" w:rsidR="00DD5629" w:rsidRPr="00DD5629" w:rsidRDefault="00DD5629" w:rsidP="00DD5629">
      <w:pPr>
        <w:pStyle w:val="Subtitle"/>
        <w:ind w:left="360"/>
        <w:rPr>
          <w:rFonts w:ascii="Arial" w:hAnsi="Arial" w:cs="Arial"/>
          <w:bCs w:val="0"/>
          <w:sz w:val="24"/>
          <w:u w:val="none"/>
        </w:rPr>
      </w:pPr>
    </w:p>
    <w:p w14:paraId="1F8C2B2A" w14:textId="7441D23C" w:rsidR="00DD5629" w:rsidRPr="00783E1B" w:rsidRDefault="00DD5629" w:rsidP="00DD5629">
      <w:pPr>
        <w:pStyle w:val="Subtitle"/>
        <w:jc w:val="left"/>
        <w:rPr>
          <w:rFonts w:ascii="Arial" w:hAnsi="Arial" w:cs="Arial"/>
          <w:bCs w:val="0"/>
          <w:sz w:val="26"/>
          <w:szCs w:val="26"/>
          <w:u w:val="none"/>
        </w:rPr>
      </w:pPr>
      <w:r w:rsidRPr="00DD5629">
        <w:rPr>
          <w:rFonts w:ascii="Arial" w:hAnsi="Arial" w:cs="Arial"/>
          <w:bCs w:val="0"/>
          <w:sz w:val="26"/>
          <w:szCs w:val="26"/>
          <w:u w:val="none"/>
        </w:rPr>
        <w:t>Anti-embolism stockings:</w:t>
      </w:r>
      <w:r w:rsidR="00783E1B">
        <w:rPr>
          <w:rFonts w:ascii="Arial" w:hAnsi="Arial" w:cs="Arial"/>
          <w:bCs w:val="0"/>
          <w:sz w:val="26"/>
          <w:szCs w:val="26"/>
          <w:u w:val="none"/>
        </w:rPr>
        <w:t xml:space="preserve"> </w:t>
      </w:r>
      <w:r w:rsidRPr="00DD5629">
        <w:rPr>
          <w:rFonts w:ascii="Arial" w:hAnsi="Arial" w:cs="Arial"/>
          <w:b w:val="0"/>
          <w:bCs w:val="0"/>
          <w:sz w:val="24"/>
          <w:u w:val="none"/>
        </w:rPr>
        <w:t>These improve circulation and help to prevent blood clots from forming in your legs. You will start wearing the stockings on the 2</w:t>
      </w:r>
      <w:r w:rsidRPr="00DD5629">
        <w:rPr>
          <w:rFonts w:ascii="Arial" w:hAnsi="Arial" w:cs="Arial"/>
          <w:b w:val="0"/>
          <w:bCs w:val="0"/>
          <w:sz w:val="24"/>
          <w:u w:val="none"/>
          <w:vertAlign w:val="superscript"/>
        </w:rPr>
        <w:t>nd</w:t>
      </w:r>
      <w:r w:rsidRPr="00DD5629">
        <w:rPr>
          <w:rFonts w:ascii="Arial" w:hAnsi="Arial" w:cs="Arial"/>
          <w:b w:val="0"/>
          <w:bCs w:val="0"/>
          <w:sz w:val="24"/>
          <w:u w:val="none"/>
        </w:rPr>
        <w:t xml:space="preserve"> day after surgery and</w:t>
      </w:r>
      <w:r w:rsidR="00517125">
        <w:rPr>
          <w:rFonts w:ascii="Arial" w:hAnsi="Arial" w:cs="Arial"/>
          <w:b w:val="0"/>
          <w:bCs w:val="0"/>
          <w:sz w:val="24"/>
          <w:u w:val="none"/>
        </w:rPr>
        <w:t xml:space="preserve"> you will</w:t>
      </w:r>
      <w:r w:rsidRPr="00DD5629">
        <w:rPr>
          <w:rFonts w:ascii="Arial" w:hAnsi="Arial" w:cs="Arial"/>
          <w:b w:val="0"/>
          <w:bCs w:val="0"/>
          <w:sz w:val="24"/>
          <w:u w:val="none"/>
        </w:rPr>
        <w:t xml:space="preserve"> need to continue to wear them for 6 weeks. </w:t>
      </w:r>
    </w:p>
    <w:p w14:paraId="5F60BE7A" w14:textId="77777777" w:rsidR="00DD5629" w:rsidRPr="00DD5629" w:rsidRDefault="00DD5629" w:rsidP="00DD5629">
      <w:pPr>
        <w:pStyle w:val="Subtitle"/>
        <w:ind w:left="360"/>
        <w:jc w:val="left"/>
        <w:rPr>
          <w:rFonts w:ascii="Arial" w:hAnsi="Arial" w:cs="Arial"/>
          <w:b w:val="0"/>
          <w:bCs w:val="0"/>
          <w:sz w:val="24"/>
          <w:u w:val="none"/>
        </w:rPr>
      </w:pPr>
    </w:p>
    <w:p w14:paraId="1D782E75" w14:textId="541B956D" w:rsidR="00DD5629" w:rsidRPr="00783E1B" w:rsidRDefault="00DD5629" w:rsidP="00DD5629">
      <w:pPr>
        <w:pStyle w:val="Subtitle"/>
        <w:jc w:val="left"/>
        <w:rPr>
          <w:rFonts w:ascii="Arial" w:hAnsi="Arial" w:cs="Arial"/>
          <w:bCs w:val="0"/>
          <w:sz w:val="26"/>
          <w:szCs w:val="26"/>
          <w:u w:val="none"/>
        </w:rPr>
      </w:pPr>
      <w:r w:rsidRPr="00DD5629">
        <w:rPr>
          <w:rFonts w:ascii="Arial" w:hAnsi="Arial" w:cs="Arial"/>
          <w:bCs w:val="0"/>
          <w:sz w:val="26"/>
          <w:szCs w:val="26"/>
          <w:u w:val="none"/>
        </w:rPr>
        <w:lastRenderedPageBreak/>
        <w:t>Pain relief (analgesia):</w:t>
      </w:r>
      <w:r w:rsidR="00783E1B">
        <w:rPr>
          <w:rFonts w:ascii="Arial" w:hAnsi="Arial" w:cs="Arial"/>
          <w:bCs w:val="0"/>
          <w:sz w:val="26"/>
          <w:szCs w:val="26"/>
          <w:u w:val="none"/>
        </w:rPr>
        <w:t xml:space="preserve"> </w:t>
      </w:r>
      <w:r w:rsidRPr="00DD5629">
        <w:rPr>
          <w:rFonts w:ascii="Arial" w:hAnsi="Arial" w:cs="Arial"/>
          <w:b w:val="0"/>
          <w:bCs w:val="0"/>
          <w:sz w:val="24"/>
          <w:u w:val="none"/>
        </w:rPr>
        <w:t xml:space="preserve">Some pain after the operation is inevitable, the most common </w:t>
      </w:r>
      <w:r w:rsidR="00517125">
        <w:rPr>
          <w:rFonts w:ascii="Arial" w:hAnsi="Arial" w:cs="Arial"/>
          <w:b w:val="0"/>
          <w:bCs w:val="0"/>
          <w:sz w:val="24"/>
          <w:u w:val="none"/>
        </w:rPr>
        <w:t>areas</w:t>
      </w:r>
      <w:r w:rsidR="00517125" w:rsidRPr="00DD5629">
        <w:rPr>
          <w:rFonts w:ascii="Arial" w:hAnsi="Arial" w:cs="Arial"/>
          <w:b w:val="0"/>
          <w:bCs w:val="0"/>
          <w:sz w:val="24"/>
          <w:u w:val="none"/>
        </w:rPr>
        <w:t xml:space="preserve"> </w:t>
      </w:r>
      <w:r w:rsidRPr="00DD5629">
        <w:rPr>
          <w:rFonts w:ascii="Arial" w:hAnsi="Arial" w:cs="Arial"/>
          <w:b w:val="0"/>
          <w:bCs w:val="0"/>
          <w:sz w:val="24"/>
          <w:u w:val="none"/>
        </w:rPr>
        <w:t xml:space="preserve">being </w:t>
      </w:r>
      <w:r w:rsidR="00517125">
        <w:rPr>
          <w:rFonts w:ascii="Arial" w:hAnsi="Arial" w:cs="Arial"/>
          <w:b w:val="0"/>
          <w:bCs w:val="0"/>
          <w:sz w:val="24"/>
          <w:u w:val="none"/>
        </w:rPr>
        <w:t xml:space="preserve">where </w:t>
      </w:r>
      <w:r w:rsidRPr="00DD5629">
        <w:rPr>
          <w:rFonts w:ascii="Arial" w:hAnsi="Arial" w:cs="Arial"/>
          <w:b w:val="0"/>
          <w:bCs w:val="0"/>
          <w:sz w:val="24"/>
          <w:u w:val="none"/>
        </w:rPr>
        <w:t>your wounds</w:t>
      </w:r>
      <w:r w:rsidR="00517125">
        <w:rPr>
          <w:rFonts w:ascii="Arial" w:hAnsi="Arial" w:cs="Arial"/>
          <w:b w:val="0"/>
          <w:bCs w:val="0"/>
          <w:sz w:val="24"/>
          <w:u w:val="none"/>
        </w:rPr>
        <w:t xml:space="preserve"> are on your</w:t>
      </w:r>
      <w:r w:rsidR="009F54E8">
        <w:rPr>
          <w:rFonts w:ascii="Arial" w:hAnsi="Arial" w:cs="Arial"/>
          <w:b w:val="0"/>
          <w:bCs w:val="0"/>
          <w:sz w:val="24"/>
          <w:u w:val="none"/>
        </w:rPr>
        <w:t xml:space="preserve"> </w:t>
      </w:r>
      <w:r w:rsidRPr="00DD5629">
        <w:rPr>
          <w:rFonts w:ascii="Arial" w:hAnsi="Arial" w:cs="Arial"/>
          <w:b w:val="0"/>
          <w:bCs w:val="0"/>
          <w:sz w:val="24"/>
          <w:u w:val="none"/>
        </w:rPr>
        <w:t xml:space="preserve">chest and leg, </w:t>
      </w:r>
      <w:r w:rsidR="00517125">
        <w:rPr>
          <w:rFonts w:ascii="Arial" w:hAnsi="Arial" w:cs="Arial"/>
          <w:b w:val="0"/>
          <w:bCs w:val="0"/>
          <w:sz w:val="24"/>
          <w:u w:val="none"/>
        </w:rPr>
        <w:t xml:space="preserve">your </w:t>
      </w:r>
      <w:r w:rsidRPr="00DD5629">
        <w:rPr>
          <w:rFonts w:ascii="Arial" w:hAnsi="Arial" w:cs="Arial"/>
          <w:b w:val="0"/>
          <w:bCs w:val="0"/>
          <w:sz w:val="24"/>
          <w:u w:val="none"/>
        </w:rPr>
        <w:t xml:space="preserve">shoulders or neck. When you are in intensive care you will receive </w:t>
      </w:r>
      <w:r w:rsidR="00517125">
        <w:rPr>
          <w:rFonts w:ascii="Arial" w:hAnsi="Arial" w:cs="Arial"/>
          <w:b w:val="0"/>
          <w:bCs w:val="0"/>
          <w:sz w:val="24"/>
          <w:u w:val="none"/>
        </w:rPr>
        <w:t>pain relief</w:t>
      </w:r>
      <w:r w:rsidR="00517125" w:rsidRPr="00DD5629">
        <w:rPr>
          <w:rFonts w:ascii="Arial" w:hAnsi="Arial" w:cs="Arial"/>
          <w:b w:val="0"/>
          <w:bCs w:val="0"/>
          <w:sz w:val="24"/>
          <w:u w:val="none"/>
        </w:rPr>
        <w:t xml:space="preserve"> </w:t>
      </w:r>
      <w:r w:rsidRPr="00DD5629">
        <w:rPr>
          <w:rFonts w:ascii="Arial" w:hAnsi="Arial" w:cs="Arial"/>
          <w:b w:val="0"/>
          <w:bCs w:val="0"/>
          <w:sz w:val="24"/>
          <w:u w:val="none"/>
        </w:rPr>
        <w:t xml:space="preserve">through your drip, and then as you move through the recovery process the type and strength of </w:t>
      </w:r>
      <w:r w:rsidR="00517125">
        <w:rPr>
          <w:rFonts w:ascii="Arial" w:hAnsi="Arial" w:cs="Arial"/>
          <w:b w:val="0"/>
          <w:bCs w:val="0"/>
          <w:sz w:val="24"/>
          <w:u w:val="none"/>
        </w:rPr>
        <w:t>pain medicines used</w:t>
      </w:r>
      <w:r w:rsidR="009F54E8">
        <w:rPr>
          <w:rFonts w:ascii="Arial" w:hAnsi="Arial" w:cs="Arial"/>
          <w:b w:val="0"/>
          <w:bCs w:val="0"/>
          <w:sz w:val="24"/>
          <w:u w:val="none"/>
        </w:rPr>
        <w:t xml:space="preserve"> </w:t>
      </w:r>
      <w:r w:rsidRPr="00DD5629">
        <w:rPr>
          <w:rFonts w:ascii="Arial" w:hAnsi="Arial" w:cs="Arial"/>
          <w:b w:val="0"/>
          <w:bCs w:val="0"/>
          <w:sz w:val="24"/>
          <w:u w:val="none"/>
        </w:rPr>
        <w:t>will reduce.</w:t>
      </w:r>
    </w:p>
    <w:p w14:paraId="269AF3B4" w14:textId="77777777" w:rsidR="00DD5629" w:rsidRPr="00DD5629" w:rsidRDefault="00DD5629" w:rsidP="00DD5629">
      <w:pPr>
        <w:pStyle w:val="Subtitle"/>
        <w:ind w:left="360"/>
        <w:jc w:val="left"/>
        <w:rPr>
          <w:rFonts w:ascii="Arial" w:hAnsi="Arial" w:cs="Arial"/>
          <w:b w:val="0"/>
          <w:bCs w:val="0"/>
          <w:sz w:val="24"/>
          <w:u w:val="none"/>
        </w:rPr>
      </w:pPr>
    </w:p>
    <w:p w14:paraId="218418E2" w14:textId="414064BE" w:rsidR="00DD5629" w:rsidRPr="00DD5629" w:rsidRDefault="00DD5629" w:rsidP="00DD5629">
      <w:pPr>
        <w:rPr>
          <w:rFonts w:ascii="Arial" w:hAnsi="Arial" w:cs="Arial"/>
        </w:rPr>
      </w:pPr>
      <w:r w:rsidRPr="00DD5629">
        <w:rPr>
          <w:rFonts w:ascii="Arial" w:hAnsi="Arial" w:cs="Arial"/>
        </w:rPr>
        <w:t xml:space="preserve">You will need pain relief so you can do your physiotherapy exercises. These exercises are essential to your recovery and will affect the length of time you have to stay in hospital, so please take your pain </w:t>
      </w:r>
      <w:r w:rsidR="00517125">
        <w:rPr>
          <w:rFonts w:ascii="Arial" w:hAnsi="Arial" w:cs="Arial"/>
        </w:rPr>
        <w:t xml:space="preserve">medicines </w:t>
      </w:r>
      <w:r w:rsidRPr="00DD5629">
        <w:rPr>
          <w:rFonts w:ascii="Arial" w:hAnsi="Arial" w:cs="Arial"/>
        </w:rPr>
        <w:t>regularly.</w:t>
      </w:r>
    </w:p>
    <w:p w14:paraId="63BB5D6E" w14:textId="10770736" w:rsidR="00DD5629" w:rsidRPr="00783E1B" w:rsidRDefault="00DD5629" w:rsidP="00DD5629">
      <w:pPr>
        <w:rPr>
          <w:rFonts w:ascii="Arial" w:hAnsi="Arial" w:cs="Arial"/>
          <w:b/>
          <w:sz w:val="26"/>
          <w:szCs w:val="26"/>
        </w:rPr>
      </w:pPr>
      <w:r w:rsidRPr="00DD5629">
        <w:rPr>
          <w:rFonts w:ascii="Arial" w:hAnsi="Arial" w:cs="Arial"/>
          <w:b/>
          <w:sz w:val="26"/>
          <w:szCs w:val="26"/>
        </w:rPr>
        <w:t>Constipation:</w:t>
      </w:r>
      <w:r w:rsidR="00783E1B">
        <w:rPr>
          <w:rFonts w:ascii="Arial" w:hAnsi="Arial" w:cs="Arial"/>
          <w:b/>
          <w:sz w:val="26"/>
          <w:szCs w:val="26"/>
        </w:rPr>
        <w:t xml:space="preserve"> </w:t>
      </w:r>
      <w:r w:rsidRPr="00DD5629">
        <w:rPr>
          <w:rFonts w:ascii="Arial" w:hAnsi="Arial" w:cs="Arial"/>
        </w:rPr>
        <w:t xml:space="preserve">This is very common </w:t>
      </w:r>
      <w:r w:rsidR="00517125">
        <w:rPr>
          <w:rFonts w:ascii="Arial" w:hAnsi="Arial" w:cs="Arial"/>
        </w:rPr>
        <w:t>after an operation</w:t>
      </w:r>
      <w:r w:rsidRPr="00DD5629">
        <w:rPr>
          <w:rFonts w:ascii="Arial" w:hAnsi="Arial" w:cs="Arial"/>
        </w:rPr>
        <w:t xml:space="preserve"> due to reduced mobility and </w:t>
      </w:r>
      <w:r w:rsidR="00517125">
        <w:rPr>
          <w:rFonts w:ascii="Arial" w:hAnsi="Arial" w:cs="Arial"/>
        </w:rPr>
        <w:t>the pain medicines</w:t>
      </w:r>
      <w:r w:rsidRPr="00DD5629">
        <w:rPr>
          <w:rFonts w:ascii="Arial" w:hAnsi="Arial" w:cs="Arial"/>
        </w:rPr>
        <w:t xml:space="preserve">. Your nurse will offer you laxatives to help </w:t>
      </w:r>
      <w:r w:rsidR="00517125">
        <w:rPr>
          <w:rFonts w:ascii="Arial" w:hAnsi="Arial" w:cs="Arial"/>
        </w:rPr>
        <w:t xml:space="preserve">you with </w:t>
      </w:r>
      <w:r w:rsidRPr="00DD5629">
        <w:rPr>
          <w:rFonts w:ascii="Arial" w:hAnsi="Arial" w:cs="Arial"/>
        </w:rPr>
        <w:t>this.</w:t>
      </w:r>
      <w:r w:rsidRPr="00DD5629">
        <w:rPr>
          <w:rFonts w:ascii="Arial" w:hAnsi="Arial" w:cs="Arial"/>
          <w:b/>
        </w:rPr>
        <w:t xml:space="preserve">    </w:t>
      </w:r>
    </w:p>
    <w:p w14:paraId="25FC422B" w14:textId="4932FE9E" w:rsidR="00DD5629" w:rsidRPr="00783E1B" w:rsidRDefault="00DD5629" w:rsidP="00DD5629">
      <w:pPr>
        <w:rPr>
          <w:rFonts w:ascii="Arial" w:hAnsi="Arial" w:cs="Arial"/>
          <w:b/>
          <w:sz w:val="26"/>
          <w:szCs w:val="26"/>
        </w:rPr>
      </w:pPr>
      <w:r w:rsidRPr="00DD5629">
        <w:rPr>
          <w:rFonts w:ascii="Arial" w:hAnsi="Arial" w:cs="Arial"/>
          <w:b/>
          <w:sz w:val="26"/>
          <w:szCs w:val="26"/>
        </w:rPr>
        <w:t>Irregular heart beat:</w:t>
      </w:r>
      <w:r w:rsidR="00783E1B">
        <w:rPr>
          <w:rFonts w:ascii="Arial" w:hAnsi="Arial" w:cs="Arial"/>
          <w:b/>
          <w:sz w:val="26"/>
          <w:szCs w:val="26"/>
        </w:rPr>
        <w:t xml:space="preserve"> </w:t>
      </w:r>
      <w:r w:rsidRPr="00DD5629">
        <w:rPr>
          <w:rFonts w:ascii="Arial" w:hAnsi="Arial" w:cs="Arial"/>
        </w:rPr>
        <w:t xml:space="preserve">It is common after cardiac surgery to develop an irregular </w:t>
      </w:r>
      <w:r w:rsidR="00497DF4" w:rsidRPr="00DD5629">
        <w:rPr>
          <w:rFonts w:ascii="Arial" w:hAnsi="Arial" w:cs="Arial"/>
        </w:rPr>
        <w:t>heartbeat</w:t>
      </w:r>
      <w:r w:rsidRPr="00DD5629">
        <w:rPr>
          <w:rFonts w:ascii="Arial" w:hAnsi="Arial" w:cs="Arial"/>
        </w:rPr>
        <w:t xml:space="preserve">. This is detected through cardiac monitoring. Usually this is temporary and </w:t>
      </w:r>
      <w:r w:rsidR="00E32DED">
        <w:rPr>
          <w:rFonts w:ascii="Arial" w:hAnsi="Arial" w:cs="Arial"/>
        </w:rPr>
        <w:t>gets better after</w:t>
      </w:r>
      <w:r w:rsidRPr="00DD5629">
        <w:rPr>
          <w:rFonts w:ascii="Arial" w:hAnsi="Arial" w:cs="Arial"/>
        </w:rPr>
        <w:t xml:space="preserve"> </w:t>
      </w:r>
      <w:r w:rsidR="00517125">
        <w:rPr>
          <w:rFonts w:ascii="Arial" w:hAnsi="Arial" w:cs="Arial"/>
        </w:rPr>
        <w:t>taking your medicines</w:t>
      </w:r>
      <w:r w:rsidRPr="00DD5629">
        <w:rPr>
          <w:rFonts w:ascii="Arial" w:hAnsi="Arial" w:cs="Arial"/>
        </w:rPr>
        <w:t>.</w:t>
      </w:r>
    </w:p>
    <w:p w14:paraId="5983331A" w14:textId="77777777" w:rsidR="00DD5629" w:rsidRPr="00DD5629" w:rsidRDefault="00DD5629" w:rsidP="00DD5629">
      <w:pPr>
        <w:pStyle w:val="CommentText"/>
        <w:rPr>
          <w:rFonts w:cs="Arial"/>
          <w:sz w:val="24"/>
          <w:szCs w:val="24"/>
        </w:rPr>
      </w:pPr>
      <w:r w:rsidRPr="00DD5629">
        <w:rPr>
          <w:rFonts w:cs="Arial"/>
          <w:sz w:val="24"/>
          <w:szCs w:val="24"/>
        </w:rPr>
        <w:t>You may also have some special wires attached to a “pacing box” to help regulate your heartbeat. These will be removed before you go home.</w:t>
      </w:r>
    </w:p>
    <w:p w14:paraId="194C513A" w14:textId="77777777" w:rsidR="00DD5629" w:rsidRDefault="00DD5629" w:rsidP="00DD5629">
      <w:pPr>
        <w:pStyle w:val="CommentText"/>
        <w:ind w:left="360"/>
        <w:rPr>
          <w:rFonts w:cs="Arial"/>
          <w:sz w:val="24"/>
          <w:szCs w:val="24"/>
        </w:rPr>
      </w:pPr>
    </w:p>
    <w:p w14:paraId="1FD4DD50" w14:textId="77777777" w:rsidR="00DD5629" w:rsidRPr="00783E1B" w:rsidRDefault="00DD5629" w:rsidP="00DD5629">
      <w:pPr>
        <w:rPr>
          <w:rFonts w:ascii="Arial" w:hAnsi="Arial" w:cs="Arial"/>
          <w:b/>
          <w:sz w:val="26"/>
          <w:szCs w:val="26"/>
        </w:rPr>
      </w:pPr>
      <w:r w:rsidRPr="00DD5629">
        <w:rPr>
          <w:rFonts w:ascii="Arial" w:hAnsi="Arial" w:cs="Arial"/>
          <w:b/>
          <w:sz w:val="26"/>
          <w:szCs w:val="26"/>
        </w:rPr>
        <w:t>Wounds:</w:t>
      </w:r>
      <w:r w:rsidR="00783E1B">
        <w:rPr>
          <w:rFonts w:ascii="Arial" w:hAnsi="Arial" w:cs="Arial"/>
          <w:b/>
          <w:sz w:val="26"/>
          <w:szCs w:val="26"/>
        </w:rPr>
        <w:t xml:space="preserve"> </w:t>
      </w:r>
      <w:r w:rsidRPr="00DD5629">
        <w:rPr>
          <w:rFonts w:ascii="Arial" w:hAnsi="Arial" w:cs="Arial"/>
        </w:rPr>
        <w:t>Your chest and leg wound will remain covered while you are in hospital, when you go home they can be left uncovered and cleaned in the shower using mild soap. Please check your wounds daily, if there is any sign of redness or fluid leaking see your GP.</w:t>
      </w:r>
    </w:p>
    <w:p w14:paraId="443B053A" w14:textId="063914B6" w:rsidR="00DD5629" w:rsidRPr="00783E1B" w:rsidRDefault="00DD5629" w:rsidP="00DD5629">
      <w:pPr>
        <w:rPr>
          <w:rFonts w:ascii="Arial" w:hAnsi="Arial" w:cs="Arial"/>
          <w:b/>
          <w:sz w:val="26"/>
          <w:szCs w:val="26"/>
        </w:rPr>
      </w:pPr>
      <w:r w:rsidRPr="00DD5629">
        <w:rPr>
          <w:rFonts w:ascii="Arial" w:hAnsi="Arial" w:cs="Arial"/>
          <w:b/>
          <w:sz w:val="26"/>
          <w:szCs w:val="26"/>
        </w:rPr>
        <w:t>Stitches:</w:t>
      </w:r>
      <w:r w:rsidR="00783E1B">
        <w:rPr>
          <w:rFonts w:ascii="Arial" w:hAnsi="Arial" w:cs="Arial"/>
          <w:b/>
          <w:sz w:val="26"/>
          <w:szCs w:val="26"/>
        </w:rPr>
        <w:t xml:space="preserve"> </w:t>
      </w:r>
      <w:r w:rsidRPr="00DD5629">
        <w:rPr>
          <w:rFonts w:ascii="Arial" w:hAnsi="Arial" w:cs="Arial"/>
        </w:rPr>
        <w:t xml:space="preserve">Your chest and leg wounds are closed using stitches that dissolve on their own. You will have 2 or 3 black stitches from where your drains were, which will be removed before you go home. Occasionally clips are used in some wounds. If you have clips you may need to see your GP after </w:t>
      </w:r>
      <w:r w:rsidR="00517125">
        <w:rPr>
          <w:rFonts w:ascii="Arial" w:hAnsi="Arial" w:cs="Arial"/>
        </w:rPr>
        <w:t>going home to have them removed</w:t>
      </w:r>
      <w:r w:rsidRPr="00DD5629">
        <w:rPr>
          <w:rFonts w:ascii="Arial" w:hAnsi="Arial" w:cs="Arial"/>
        </w:rPr>
        <w:t>.</w:t>
      </w:r>
    </w:p>
    <w:p w14:paraId="274460A2" w14:textId="77777777" w:rsidR="00CC1268" w:rsidRDefault="00CC1268" w:rsidP="00783E1B">
      <w:pPr>
        <w:pStyle w:val="Subtitle"/>
        <w:jc w:val="left"/>
        <w:rPr>
          <w:rFonts w:ascii="Arial" w:hAnsi="Arial" w:cs="Arial"/>
          <w:sz w:val="28"/>
          <w:szCs w:val="28"/>
          <w:u w:val="none"/>
        </w:rPr>
      </w:pPr>
    </w:p>
    <w:p w14:paraId="5CD81886" w14:textId="77777777" w:rsidR="006D69BC" w:rsidRDefault="006D69BC" w:rsidP="00783E1B">
      <w:pPr>
        <w:pStyle w:val="Subtitle"/>
        <w:jc w:val="left"/>
        <w:rPr>
          <w:rFonts w:ascii="Arial" w:hAnsi="Arial" w:cs="Arial"/>
          <w:sz w:val="28"/>
          <w:szCs w:val="28"/>
          <w:u w:val="none"/>
        </w:rPr>
      </w:pPr>
    </w:p>
    <w:p w14:paraId="053BE32C" w14:textId="77777777" w:rsidR="00DD5629" w:rsidRDefault="00DD5629" w:rsidP="00783E1B">
      <w:pPr>
        <w:pStyle w:val="Subtitle"/>
        <w:jc w:val="left"/>
        <w:rPr>
          <w:rFonts w:ascii="Arial" w:hAnsi="Arial" w:cs="Arial"/>
          <w:sz w:val="28"/>
          <w:szCs w:val="28"/>
          <w:u w:val="none"/>
        </w:rPr>
      </w:pPr>
      <w:r w:rsidRPr="00DD5629">
        <w:rPr>
          <w:rFonts w:ascii="Arial" w:hAnsi="Arial" w:cs="Arial"/>
          <w:sz w:val="28"/>
          <w:szCs w:val="28"/>
          <w:u w:val="none"/>
        </w:rPr>
        <w:lastRenderedPageBreak/>
        <w:t xml:space="preserve">PHYSIOTHERAPY  </w:t>
      </w:r>
    </w:p>
    <w:p w14:paraId="6586CAED" w14:textId="77777777" w:rsidR="00914B09" w:rsidRPr="00DD5629" w:rsidRDefault="00914B09" w:rsidP="00783E1B">
      <w:pPr>
        <w:pStyle w:val="Subtitle"/>
        <w:jc w:val="left"/>
        <w:rPr>
          <w:rFonts w:ascii="Arial" w:hAnsi="Arial" w:cs="Arial"/>
          <w:sz w:val="28"/>
          <w:szCs w:val="28"/>
          <w:u w:val="none"/>
        </w:rPr>
      </w:pPr>
    </w:p>
    <w:p w14:paraId="7F23CBEC" w14:textId="77777777" w:rsidR="00DD5629" w:rsidRPr="00DD5629" w:rsidRDefault="00DD5629" w:rsidP="00DD5629">
      <w:pPr>
        <w:pStyle w:val="Subtitle"/>
        <w:jc w:val="left"/>
        <w:rPr>
          <w:rFonts w:ascii="Arial" w:hAnsi="Arial" w:cs="Arial"/>
          <w:sz w:val="24"/>
          <w:u w:val="none"/>
        </w:rPr>
      </w:pPr>
      <w:r w:rsidRPr="00DD5629">
        <w:rPr>
          <w:rFonts w:ascii="Arial" w:hAnsi="Arial" w:cs="Arial"/>
          <w:sz w:val="24"/>
          <w:u w:val="none"/>
        </w:rPr>
        <w:t xml:space="preserve">Your recovery from cardiac surgery depends on effective physiotherapy. </w:t>
      </w:r>
    </w:p>
    <w:p w14:paraId="1B53172B" w14:textId="77777777" w:rsidR="00DD5629" w:rsidRPr="00DD5629" w:rsidRDefault="00DD5629" w:rsidP="00DD5629">
      <w:pPr>
        <w:pStyle w:val="Subtitle"/>
        <w:ind w:left="360"/>
        <w:jc w:val="left"/>
        <w:rPr>
          <w:rFonts w:ascii="Arial" w:hAnsi="Arial" w:cs="Arial"/>
          <w:sz w:val="24"/>
          <w:u w:val="none"/>
        </w:rPr>
      </w:pPr>
    </w:p>
    <w:p w14:paraId="5DAC9EF7" w14:textId="77777777" w:rsidR="00DD5629" w:rsidRPr="00DD5629" w:rsidRDefault="00DD5629" w:rsidP="00DD5629">
      <w:pPr>
        <w:pStyle w:val="Subtitle"/>
        <w:jc w:val="left"/>
        <w:rPr>
          <w:rFonts w:ascii="Arial" w:hAnsi="Arial" w:cs="Arial"/>
          <w:b w:val="0"/>
          <w:bCs w:val="0"/>
          <w:sz w:val="24"/>
          <w:u w:val="none"/>
        </w:rPr>
      </w:pPr>
      <w:r w:rsidRPr="00DD5629">
        <w:rPr>
          <w:rFonts w:ascii="Arial" w:hAnsi="Arial" w:cs="Arial"/>
          <w:b w:val="0"/>
          <w:bCs w:val="0"/>
          <w:sz w:val="24"/>
          <w:u w:val="none"/>
        </w:rPr>
        <w:t>Physiotherapy maximises the functioning of your lungs by:</w:t>
      </w:r>
    </w:p>
    <w:p w14:paraId="425B5B79" w14:textId="5BDD2EC0" w:rsidR="00DD5629" w:rsidRPr="00DD5629" w:rsidRDefault="00DD5629" w:rsidP="00DD5629">
      <w:pPr>
        <w:pStyle w:val="Subtitle"/>
        <w:numPr>
          <w:ilvl w:val="0"/>
          <w:numId w:val="1"/>
        </w:numPr>
        <w:jc w:val="left"/>
        <w:rPr>
          <w:rFonts w:ascii="Arial" w:hAnsi="Arial" w:cs="Arial"/>
          <w:b w:val="0"/>
          <w:bCs w:val="0"/>
          <w:sz w:val="24"/>
          <w:u w:val="none"/>
        </w:rPr>
      </w:pPr>
      <w:r w:rsidRPr="00DD5629">
        <w:rPr>
          <w:rFonts w:ascii="Arial" w:hAnsi="Arial" w:cs="Arial"/>
          <w:b w:val="0"/>
          <w:bCs w:val="0"/>
          <w:sz w:val="24"/>
          <w:u w:val="none"/>
        </w:rPr>
        <w:t xml:space="preserve">Helping to remove </w:t>
      </w:r>
      <w:r w:rsidR="00517125">
        <w:rPr>
          <w:rFonts w:ascii="Arial" w:hAnsi="Arial" w:cs="Arial"/>
          <w:b w:val="0"/>
          <w:bCs w:val="0"/>
          <w:sz w:val="24"/>
          <w:u w:val="none"/>
        </w:rPr>
        <w:t>fluid</w:t>
      </w:r>
      <w:r w:rsidR="00E32DED">
        <w:rPr>
          <w:rFonts w:ascii="Arial" w:hAnsi="Arial" w:cs="Arial"/>
          <w:b w:val="0"/>
          <w:bCs w:val="0"/>
          <w:sz w:val="24"/>
          <w:u w:val="none"/>
        </w:rPr>
        <w:t xml:space="preserve"> </w:t>
      </w:r>
      <w:r w:rsidRPr="00DD5629">
        <w:rPr>
          <w:rFonts w:ascii="Arial" w:hAnsi="Arial" w:cs="Arial"/>
          <w:b w:val="0"/>
          <w:bCs w:val="0"/>
          <w:sz w:val="24"/>
          <w:u w:val="none"/>
        </w:rPr>
        <w:t>from your lungs</w:t>
      </w:r>
    </w:p>
    <w:p w14:paraId="45D10075" w14:textId="074B6FCE" w:rsidR="00DD5629" w:rsidRPr="00DD5629" w:rsidRDefault="00DD5629" w:rsidP="00DD5629">
      <w:pPr>
        <w:pStyle w:val="Subtitle"/>
        <w:numPr>
          <w:ilvl w:val="0"/>
          <w:numId w:val="1"/>
        </w:numPr>
        <w:jc w:val="left"/>
        <w:rPr>
          <w:rFonts w:ascii="Arial" w:hAnsi="Arial" w:cs="Arial"/>
          <w:b w:val="0"/>
          <w:bCs w:val="0"/>
          <w:sz w:val="24"/>
          <w:u w:val="none"/>
        </w:rPr>
      </w:pPr>
      <w:r w:rsidRPr="00DD5629">
        <w:rPr>
          <w:rFonts w:ascii="Arial" w:hAnsi="Arial" w:cs="Arial"/>
          <w:b w:val="0"/>
          <w:bCs w:val="0"/>
          <w:sz w:val="24"/>
          <w:u w:val="none"/>
        </w:rPr>
        <w:t>Impro</w:t>
      </w:r>
      <w:r w:rsidR="006D69BC">
        <w:rPr>
          <w:rFonts w:ascii="Arial" w:hAnsi="Arial" w:cs="Arial"/>
          <w:b w:val="0"/>
          <w:bCs w:val="0"/>
          <w:sz w:val="24"/>
          <w:u w:val="none"/>
        </w:rPr>
        <w:t>ving air distribution within your</w:t>
      </w:r>
      <w:r w:rsidRPr="00DD5629">
        <w:rPr>
          <w:rFonts w:ascii="Arial" w:hAnsi="Arial" w:cs="Arial"/>
          <w:b w:val="0"/>
          <w:bCs w:val="0"/>
          <w:sz w:val="24"/>
          <w:u w:val="none"/>
        </w:rPr>
        <w:t xml:space="preserve"> lungs</w:t>
      </w:r>
    </w:p>
    <w:p w14:paraId="7E0B57A0" w14:textId="2EA075E8" w:rsidR="00DD5629" w:rsidRPr="00DD5629" w:rsidRDefault="006D69BC" w:rsidP="00DD5629">
      <w:pPr>
        <w:pStyle w:val="Subtitle"/>
        <w:numPr>
          <w:ilvl w:val="0"/>
          <w:numId w:val="1"/>
        </w:numPr>
        <w:jc w:val="left"/>
        <w:rPr>
          <w:rFonts w:ascii="Arial" w:hAnsi="Arial" w:cs="Arial"/>
          <w:b w:val="0"/>
          <w:bCs w:val="0"/>
          <w:sz w:val="24"/>
          <w:u w:val="none"/>
        </w:rPr>
      </w:pPr>
      <w:r>
        <w:rPr>
          <w:rFonts w:ascii="Arial" w:hAnsi="Arial" w:cs="Arial"/>
          <w:b w:val="0"/>
          <w:bCs w:val="0"/>
          <w:sz w:val="24"/>
          <w:u w:val="none"/>
        </w:rPr>
        <w:t>Preventing your lung from collapsing</w:t>
      </w:r>
    </w:p>
    <w:p w14:paraId="142D8E23" w14:textId="4D94B431" w:rsidR="00DD5629" w:rsidRPr="00DD5629" w:rsidRDefault="00DD5629" w:rsidP="00DD5629">
      <w:pPr>
        <w:pStyle w:val="Subtitle"/>
        <w:numPr>
          <w:ilvl w:val="0"/>
          <w:numId w:val="1"/>
        </w:numPr>
        <w:jc w:val="left"/>
        <w:rPr>
          <w:rFonts w:ascii="Arial" w:hAnsi="Arial" w:cs="Arial"/>
          <w:b w:val="0"/>
          <w:bCs w:val="0"/>
          <w:sz w:val="24"/>
          <w:u w:val="none"/>
        </w:rPr>
      </w:pPr>
      <w:r w:rsidRPr="00DD5629">
        <w:rPr>
          <w:rFonts w:ascii="Arial" w:hAnsi="Arial" w:cs="Arial"/>
          <w:b w:val="0"/>
          <w:bCs w:val="0"/>
          <w:sz w:val="24"/>
          <w:u w:val="none"/>
        </w:rPr>
        <w:t>Preventing pneumonia or chest infection</w:t>
      </w:r>
      <w:r w:rsidR="00517125">
        <w:rPr>
          <w:rFonts w:ascii="Arial" w:hAnsi="Arial" w:cs="Arial"/>
          <w:b w:val="0"/>
          <w:bCs w:val="0"/>
          <w:sz w:val="24"/>
          <w:u w:val="none"/>
        </w:rPr>
        <w:t>s</w:t>
      </w:r>
    </w:p>
    <w:p w14:paraId="32B295AE" w14:textId="77777777" w:rsidR="00F05141" w:rsidRDefault="00F05141" w:rsidP="00DD5629">
      <w:pPr>
        <w:pStyle w:val="Subtitle"/>
        <w:jc w:val="left"/>
        <w:rPr>
          <w:rFonts w:ascii="Arial" w:hAnsi="Arial" w:cs="Arial"/>
          <w:b w:val="0"/>
          <w:bCs w:val="0"/>
          <w:sz w:val="24"/>
          <w:u w:val="none"/>
        </w:rPr>
      </w:pPr>
    </w:p>
    <w:p w14:paraId="0824FA33" w14:textId="77777777" w:rsidR="00DD5629" w:rsidRPr="00DD5629" w:rsidRDefault="00DD5629" w:rsidP="00DD5629">
      <w:pPr>
        <w:pStyle w:val="Subtitle"/>
        <w:jc w:val="left"/>
        <w:rPr>
          <w:rFonts w:ascii="Arial" w:hAnsi="Arial" w:cs="Arial"/>
          <w:b w:val="0"/>
          <w:bCs w:val="0"/>
          <w:sz w:val="24"/>
          <w:u w:val="none"/>
        </w:rPr>
      </w:pPr>
      <w:r w:rsidRPr="00DD5629">
        <w:rPr>
          <w:rFonts w:ascii="Arial" w:hAnsi="Arial" w:cs="Arial"/>
          <w:b w:val="0"/>
          <w:bCs w:val="0"/>
          <w:sz w:val="24"/>
          <w:u w:val="none"/>
        </w:rPr>
        <w:t>Physiotherapy consists of breathing exercises, arm exercises, and walking.</w:t>
      </w:r>
    </w:p>
    <w:p w14:paraId="0D9F1CAB" w14:textId="77777777" w:rsidR="00DD5629" w:rsidRPr="00DD5629" w:rsidRDefault="00DD5629" w:rsidP="00DD5629">
      <w:pPr>
        <w:pStyle w:val="Subtitle"/>
        <w:ind w:left="360"/>
        <w:jc w:val="left"/>
        <w:rPr>
          <w:rFonts w:ascii="Arial" w:hAnsi="Arial" w:cs="Arial"/>
          <w:b w:val="0"/>
          <w:bCs w:val="0"/>
          <w:sz w:val="24"/>
          <w:u w:val="none"/>
        </w:rPr>
      </w:pPr>
    </w:p>
    <w:p w14:paraId="2C1B910F" w14:textId="77777777" w:rsidR="00DD5629" w:rsidRPr="00AA10AE" w:rsidRDefault="00DD5629" w:rsidP="00AA10AE">
      <w:pPr>
        <w:pStyle w:val="Subtitle"/>
        <w:jc w:val="left"/>
        <w:rPr>
          <w:rFonts w:ascii="Arial" w:hAnsi="Arial" w:cs="Arial"/>
          <w:sz w:val="28"/>
          <w:szCs w:val="28"/>
          <w:u w:val="none"/>
        </w:rPr>
      </w:pPr>
      <w:r w:rsidRPr="00AA10AE">
        <w:rPr>
          <w:rFonts w:ascii="Arial" w:hAnsi="Arial" w:cs="Arial"/>
          <w:sz w:val="28"/>
          <w:szCs w:val="28"/>
          <w:u w:val="none"/>
        </w:rPr>
        <w:t>Breathing exercises</w:t>
      </w:r>
    </w:p>
    <w:p w14:paraId="6B7DA777" w14:textId="77777777" w:rsidR="00AA10AE" w:rsidRPr="00DD5629" w:rsidRDefault="00AA10AE" w:rsidP="00AA10AE">
      <w:pPr>
        <w:pStyle w:val="Subtitle"/>
        <w:jc w:val="left"/>
        <w:rPr>
          <w:rFonts w:ascii="Arial" w:hAnsi="Arial" w:cs="Arial"/>
          <w:sz w:val="26"/>
          <w:szCs w:val="26"/>
          <w:u w:val="none"/>
        </w:rPr>
      </w:pPr>
    </w:p>
    <w:p w14:paraId="3898A41F" w14:textId="77777777" w:rsidR="00DD5629" w:rsidRPr="00DD5629" w:rsidRDefault="00DD5629" w:rsidP="00F05141">
      <w:pPr>
        <w:pStyle w:val="Subtitle"/>
        <w:jc w:val="left"/>
        <w:rPr>
          <w:rFonts w:ascii="Arial" w:hAnsi="Arial" w:cs="Arial"/>
          <w:b w:val="0"/>
          <w:bCs w:val="0"/>
          <w:sz w:val="24"/>
          <w:u w:val="none"/>
        </w:rPr>
      </w:pPr>
      <w:r w:rsidRPr="00DD5629">
        <w:rPr>
          <w:rFonts w:ascii="Arial" w:hAnsi="Arial" w:cs="Arial"/>
          <w:b w:val="0"/>
          <w:bCs w:val="0"/>
          <w:sz w:val="24"/>
          <w:u w:val="none"/>
        </w:rPr>
        <w:t>These exercises use the ‘active cycle of breathing technique’.</w:t>
      </w:r>
    </w:p>
    <w:p w14:paraId="52DD1187" w14:textId="77777777" w:rsidR="00DD5629" w:rsidRPr="00DD5629" w:rsidRDefault="00DD5629" w:rsidP="00F05141">
      <w:pPr>
        <w:pStyle w:val="Subtitle"/>
        <w:jc w:val="left"/>
        <w:rPr>
          <w:rFonts w:ascii="Arial" w:hAnsi="Arial" w:cs="Arial"/>
          <w:b w:val="0"/>
          <w:bCs w:val="0"/>
          <w:sz w:val="24"/>
          <w:u w:val="none"/>
        </w:rPr>
      </w:pPr>
      <w:r w:rsidRPr="00DD5629">
        <w:rPr>
          <w:rFonts w:ascii="Arial" w:hAnsi="Arial" w:cs="Arial"/>
          <w:b w:val="0"/>
          <w:bCs w:val="0"/>
          <w:sz w:val="24"/>
          <w:u w:val="none"/>
        </w:rPr>
        <w:t>This involves using certain breathing manoeuvres in the following order:</w:t>
      </w:r>
    </w:p>
    <w:p w14:paraId="05F640D6" w14:textId="77777777" w:rsidR="00DD5629" w:rsidRPr="00DD5629" w:rsidRDefault="00DD5629" w:rsidP="00DD5629">
      <w:pPr>
        <w:pStyle w:val="Subtitle"/>
        <w:numPr>
          <w:ilvl w:val="0"/>
          <w:numId w:val="3"/>
        </w:numPr>
        <w:jc w:val="left"/>
        <w:rPr>
          <w:rFonts w:ascii="Arial" w:hAnsi="Arial" w:cs="Arial"/>
          <w:b w:val="0"/>
          <w:bCs w:val="0"/>
          <w:sz w:val="24"/>
          <w:u w:val="none"/>
        </w:rPr>
      </w:pPr>
      <w:r w:rsidRPr="00DD5629">
        <w:rPr>
          <w:rFonts w:ascii="Arial" w:hAnsi="Arial" w:cs="Arial"/>
          <w:b w:val="0"/>
          <w:bCs w:val="0"/>
          <w:sz w:val="24"/>
          <w:u w:val="none"/>
        </w:rPr>
        <w:t>Normal breathing</w:t>
      </w:r>
    </w:p>
    <w:p w14:paraId="53220E95" w14:textId="77777777" w:rsidR="00DD5629" w:rsidRPr="00DD5629" w:rsidRDefault="00DD5629" w:rsidP="00DD5629">
      <w:pPr>
        <w:pStyle w:val="Subtitle"/>
        <w:numPr>
          <w:ilvl w:val="0"/>
          <w:numId w:val="3"/>
        </w:numPr>
        <w:jc w:val="left"/>
        <w:rPr>
          <w:rFonts w:ascii="Arial" w:hAnsi="Arial" w:cs="Arial"/>
          <w:b w:val="0"/>
          <w:bCs w:val="0"/>
          <w:sz w:val="24"/>
          <w:u w:val="none"/>
        </w:rPr>
      </w:pPr>
      <w:r w:rsidRPr="00DD5629">
        <w:rPr>
          <w:rFonts w:ascii="Arial" w:hAnsi="Arial" w:cs="Arial"/>
          <w:b w:val="0"/>
          <w:bCs w:val="0"/>
          <w:sz w:val="24"/>
          <w:u w:val="none"/>
        </w:rPr>
        <w:t xml:space="preserve">Deep breathing </w:t>
      </w:r>
    </w:p>
    <w:p w14:paraId="5C9656D9" w14:textId="77777777" w:rsidR="00DD5629" w:rsidRPr="00DD5629" w:rsidRDefault="00DD5629" w:rsidP="00DD5629">
      <w:pPr>
        <w:pStyle w:val="Subtitle"/>
        <w:numPr>
          <w:ilvl w:val="0"/>
          <w:numId w:val="3"/>
        </w:numPr>
        <w:jc w:val="left"/>
        <w:rPr>
          <w:rFonts w:ascii="Arial" w:hAnsi="Arial" w:cs="Arial"/>
          <w:b w:val="0"/>
          <w:bCs w:val="0"/>
          <w:sz w:val="24"/>
          <w:u w:val="none"/>
        </w:rPr>
      </w:pPr>
      <w:r w:rsidRPr="00DD5629">
        <w:rPr>
          <w:rFonts w:ascii="Arial" w:hAnsi="Arial" w:cs="Arial"/>
          <w:b w:val="0"/>
          <w:bCs w:val="0"/>
          <w:sz w:val="24"/>
          <w:u w:val="none"/>
        </w:rPr>
        <w:t>Normal breathing</w:t>
      </w:r>
    </w:p>
    <w:p w14:paraId="0E8EB22E" w14:textId="77777777" w:rsidR="00DD5629" w:rsidRPr="00DD5629" w:rsidRDefault="00DD5629" w:rsidP="00DD5629">
      <w:pPr>
        <w:pStyle w:val="Subtitle"/>
        <w:numPr>
          <w:ilvl w:val="0"/>
          <w:numId w:val="3"/>
        </w:numPr>
        <w:jc w:val="left"/>
        <w:rPr>
          <w:rFonts w:ascii="Arial" w:hAnsi="Arial" w:cs="Arial"/>
          <w:b w:val="0"/>
          <w:bCs w:val="0"/>
          <w:sz w:val="24"/>
          <w:u w:val="none"/>
        </w:rPr>
      </w:pPr>
      <w:r w:rsidRPr="00DD5629">
        <w:rPr>
          <w:rFonts w:ascii="Arial" w:hAnsi="Arial" w:cs="Arial"/>
          <w:b w:val="0"/>
          <w:bCs w:val="0"/>
          <w:sz w:val="24"/>
          <w:u w:val="none"/>
        </w:rPr>
        <w:t>Huffing</w:t>
      </w:r>
    </w:p>
    <w:p w14:paraId="13563F0B" w14:textId="77777777" w:rsidR="00DD5629" w:rsidRDefault="00DD5629" w:rsidP="00DD5629">
      <w:pPr>
        <w:pStyle w:val="Subtitle"/>
        <w:numPr>
          <w:ilvl w:val="0"/>
          <w:numId w:val="3"/>
        </w:numPr>
        <w:jc w:val="left"/>
        <w:rPr>
          <w:rFonts w:ascii="Arial" w:hAnsi="Arial" w:cs="Arial"/>
          <w:b w:val="0"/>
          <w:bCs w:val="0"/>
          <w:sz w:val="24"/>
          <w:u w:val="none"/>
        </w:rPr>
      </w:pPr>
      <w:r w:rsidRPr="00DD5629">
        <w:rPr>
          <w:rFonts w:ascii="Arial" w:hAnsi="Arial" w:cs="Arial"/>
          <w:b w:val="0"/>
          <w:bCs w:val="0"/>
          <w:sz w:val="24"/>
          <w:u w:val="none"/>
        </w:rPr>
        <w:t>Cough</w:t>
      </w:r>
    </w:p>
    <w:p w14:paraId="6EBD428A" w14:textId="77777777" w:rsidR="00F05141" w:rsidRPr="00DD5629" w:rsidRDefault="00F05141" w:rsidP="00F05141">
      <w:pPr>
        <w:pStyle w:val="Subtitle"/>
        <w:ind w:left="1440"/>
        <w:jc w:val="left"/>
        <w:rPr>
          <w:rFonts w:ascii="Arial" w:hAnsi="Arial" w:cs="Arial"/>
          <w:b w:val="0"/>
          <w:bCs w:val="0"/>
          <w:sz w:val="24"/>
          <w:u w:val="none"/>
        </w:rPr>
      </w:pPr>
    </w:p>
    <w:p w14:paraId="6DAE9527" w14:textId="4F575909" w:rsidR="00DD5629" w:rsidRPr="00DD5629" w:rsidRDefault="00DD5629" w:rsidP="00DD5629">
      <w:pPr>
        <w:pStyle w:val="Subtitle"/>
        <w:jc w:val="left"/>
        <w:rPr>
          <w:rFonts w:ascii="Arial" w:hAnsi="Arial" w:cs="Arial"/>
          <w:b w:val="0"/>
          <w:bCs w:val="0"/>
          <w:sz w:val="24"/>
          <w:u w:val="none"/>
        </w:rPr>
      </w:pPr>
      <w:r w:rsidRPr="00DD5629">
        <w:rPr>
          <w:rFonts w:ascii="Arial" w:hAnsi="Arial" w:cs="Arial"/>
          <w:b w:val="0"/>
          <w:bCs w:val="0"/>
          <w:sz w:val="24"/>
          <w:u w:val="none"/>
        </w:rPr>
        <w:t xml:space="preserve">The order is important to improve airflow and remove </w:t>
      </w:r>
      <w:r w:rsidR="00517125">
        <w:rPr>
          <w:rFonts w:ascii="Arial" w:hAnsi="Arial" w:cs="Arial"/>
          <w:b w:val="0"/>
          <w:bCs w:val="0"/>
          <w:sz w:val="24"/>
          <w:u w:val="none"/>
        </w:rPr>
        <w:t xml:space="preserve">the fluid on your </w:t>
      </w:r>
      <w:r w:rsidRPr="00DD5629">
        <w:rPr>
          <w:rFonts w:ascii="Arial" w:hAnsi="Arial" w:cs="Arial"/>
          <w:b w:val="0"/>
          <w:bCs w:val="0"/>
          <w:sz w:val="24"/>
          <w:u w:val="none"/>
        </w:rPr>
        <w:t>lung</w:t>
      </w:r>
      <w:r w:rsidR="00517125">
        <w:rPr>
          <w:rFonts w:ascii="Arial" w:hAnsi="Arial" w:cs="Arial"/>
          <w:b w:val="0"/>
          <w:bCs w:val="0"/>
          <w:sz w:val="24"/>
          <w:u w:val="none"/>
        </w:rPr>
        <w:t>s</w:t>
      </w:r>
      <w:r w:rsidRPr="00DD5629">
        <w:rPr>
          <w:rFonts w:ascii="Arial" w:hAnsi="Arial" w:cs="Arial"/>
          <w:b w:val="0"/>
          <w:bCs w:val="0"/>
          <w:sz w:val="24"/>
          <w:u w:val="none"/>
        </w:rPr>
        <w:t>.</w:t>
      </w:r>
    </w:p>
    <w:p w14:paraId="5D9CDE18" w14:textId="77777777" w:rsidR="00DD5629" w:rsidRPr="00DD5629" w:rsidRDefault="007F0A23" w:rsidP="00DD5629">
      <w:pPr>
        <w:pStyle w:val="Subtitle"/>
        <w:rPr>
          <w:rFonts w:ascii="Arial" w:hAnsi="Arial" w:cs="Arial"/>
          <w:b w:val="0"/>
          <w:bCs w:val="0"/>
          <w:sz w:val="24"/>
          <w:u w:val="none"/>
        </w:rPr>
      </w:pPr>
      <w:r w:rsidRPr="00DD5629">
        <w:rPr>
          <w:rFonts w:ascii="Arial" w:hAnsi="Arial" w:cs="Arial"/>
          <w:sz w:val="24"/>
        </w:rPr>
        <w:object w:dxaOrig="5249" w:dyaOrig="5249" w14:anchorId="4F26F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25pt;height:213.25pt" o:ole="">
            <v:imagedata r:id="rId21" o:title=""/>
          </v:shape>
          <o:OLEObject Type="Embed" ProgID="MSPhotoEd.3" ShapeID="_x0000_i1025" DrawAspect="Content" ObjectID="_1569595665" r:id="rId22"/>
        </w:object>
      </w:r>
    </w:p>
    <w:p w14:paraId="66013255" w14:textId="77777777" w:rsidR="00F05141" w:rsidRDefault="00F05141" w:rsidP="00783E1B">
      <w:pPr>
        <w:pStyle w:val="Subtitle"/>
        <w:jc w:val="left"/>
        <w:rPr>
          <w:rFonts w:ascii="Arial" w:hAnsi="Arial" w:cs="Arial"/>
          <w:sz w:val="26"/>
          <w:szCs w:val="26"/>
          <w:u w:val="none"/>
        </w:rPr>
      </w:pPr>
    </w:p>
    <w:p w14:paraId="56F4CB22" w14:textId="77777777" w:rsidR="00914B09" w:rsidRDefault="00914B09" w:rsidP="00783E1B">
      <w:pPr>
        <w:pStyle w:val="Subtitle"/>
        <w:jc w:val="left"/>
        <w:rPr>
          <w:rFonts w:ascii="Arial" w:hAnsi="Arial" w:cs="Arial"/>
          <w:sz w:val="26"/>
          <w:szCs w:val="26"/>
          <w:u w:val="none"/>
        </w:rPr>
      </w:pPr>
    </w:p>
    <w:p w14:paraId="0821B28B" w14:textId="77077D5C" w:rsidR="00DD5629" w:rsidRDefault="006D69BC" w:rsidP="00783E1B">
      <w:pPr>
        <w:pStyle w:val="Subtitle"/>
        <w:jc w:val="left"/>
        <w:rPr>
          <w:rFonts w:ascii="Arial" w:hAnsi="Arial" w:cs="Arial"/>
          <w:sz w:val="26"/>
          <w:szCs w:val="26"/>
          <w:u w:val="none"/>
        </w:rPr>
      </w:pPr>
      <w:r>
        <w:rPr>
          <w:rFonts w:ascii="Arial" w:hAnsi="Arial" w:cs="Arial"/>
          <w:sz w:val="26"/>
          <w:szCs w:val="26"/>
          <w:u w:val="none"/>
        </w:rPr>
        <w:t>What you need to do:</w:t>
      </w:r>
    </w:p>
    <w:p w14:paraId="0DD3052F" w14:textId="77777777" w:rsidR="00AA10AE" w:rsidRPr="00DD5629" w:rsidRDefault="00AA10AE" w:rsidP="00783E1B">
      <w:pPr>
        <w:pStyle w:val="Subtitle"/>
        <w:jc w:val="left"/>
        <w:rPr>
          <w:rFonts w:ascii="Arial" w:hAnsi="Arial" w:cs="Arial"/>
          <w:sz w:val="26"/>
          <w:szCs w:val="26"/>
          <w:u w:val="none"/>
        </w:rPr>
      </w:pPr>
    </w:p>
    <w:p w14:paraId="019C4B62" w14:textId="53AE6E5D" w:rsidR="00DD5629" w:rsidRPr="00DD5629" w:rsidRDefault="00AA10AE" w:rsidP="00DD5629">
      <w:pPr>
        <w:pStyle w:val="Subtitle"/>
        <w:jc w:val="left"/>
        <w:rPr>
          <w:rFonts w:ascii="Arial" w:hAnsi="Arial" w:cs="Arial"/>
          <w:b w:val="0"/>
          <w:bCs w:val="0"/>
          <w:sz w:val="24"/>
          <w:u w:val="none"/>
        </w:rPr>
      </w:pPr>
      <w:r w:rsidRPr="00DD5629">
        <w:rPr>
          <w:rFonts w:ascii="Arial" w:hAnsi="Arial" w:cs="Arial"/>
          <w:bCs w:val="0"/>
          <w:sz w:val="24"/>
          <w:u w:val="none"/>
        </w:rPr>
        <w:t>Normal breathing</w:t>
      </w:r>
      <w:r>
        <w:rPr>
          <w:rFonts w:ascii="Arial" w:hAnsi="Arial" w:cs="Arial"/>
          <w:bCs w:val="0"/>
          <w:sz w:val="24"/>
          <w:u w:val="none"/>
        </w:rPr>
        <w:t xml:space="preserve"> </w:t>
      </w:r>
      <w:proofErr w:type="gramStart"/>
      <w:r>
        <w:rPr>
          <w:rFonts w:ascii="Arial" w:hAnsi="Arial" w:cs="Arial"/>
          <w:bCs w:val="0"/>
          <w:sz w:val="24"/>
          <w:u w:val="none"/>
        </w:rPr>
        <w:t>|</w:t>
      </w:r>
      <w:r w:rsidRPr="00DD5629">
        <w:rPr>
          <w:rFonts w:ascii="Arial" w:hAnsi="Arial" w:cs="Arial"/>
          <w:b w:val="0"/>
          <w:bCs w:val="0"/>
          <w:sz w:val="24"/>
          <w:u w:val="none"/>
        </w:rPr>
        <w:t xml:space="preserve"> </w:t>
      </w:r>
      <w:r>
        <w:rPr>
          <w:rFonts w:ascii="Arial" w:hAnsi="Arial" w:cs="Arial"/>
          <w:b w:val="0"/>
          <w:bCs w:val="0"/>
          <w:sz w:val="24"/>
          <w:u w:val="none"/>
        </w:rPr>
        <w:t xml:space="preserve"> S</w:t>
      </w:r>
      <w:r w:rsidR="00DD5629" w:rsidRPr="00DD5629">
        <w:rPr>
          <w:rFonts w:ascii="Arial" w:hAnsi="Arial" w:cs="Arial"/>
          <w:b w:val="0"/>
          <w:bCs w:val="0"/>
          <w:sz w:val="24"/>
          <w:u w:val="none"/>
        </w:rPr>
        <w:t>it</w:t>
      </w:r>
      <w:proofErr w:type="gramEnd"/>
      <w:r w:rsidR="00DD5629" w:rsidRPr="00DD5629">
        <w:rPr>
          <w:rFonts w:ascii="Arial" w:hAnsi="Arial" w:cs="Arial"/>
          <w:b w:val="0"/>
          <w:bCs w:val="0"/>
          <w:sz w:val="24"/>
          <w:u w:val="none"/>
        </w:rPr>
        <w:t xml:space="preserve"> comfortably in an upright position. Breathe in slowly. Let your abdomen swell slightly as you inhale and keep your shoulders relaxed. Breathe out gently. Repeat 3 or 4 times.</w:t>
      </w:r>
    </w:p>
    <w:p w14:paraId="64049D35" w14:textId="77777777" w:rsidR="00DD5629" w:rsidRPr="00DD5629" w:rsidRDefault="00DD5629" w:rsidP="00DD5629">
      <w:pPr>
        <w:pStyle w:val="Subtitle"/>
        <w:ind w:left="360"/>
        <w:jc w:val="left"/>
        <w:rPr>
          <w:rFonts w:ascii="Arial" w:hAnsi="Arial" w:cs="Arial"/>
          <w:b w:val="0"/>
          <w:bCs w:val="0"/>
          <w:sz w:val="24"/>
          <w:u w:val="none"/>
        </w:rPr>
      </w:pPr>
    </w:p>
    <w:p w14:paraId="1A2BBB27" w14:textId="16A7B6E9" w:rsidR="00DD5629" w:rsidRPr="00DD5629" w:rsidRDefault="00AA10AE" w:rsidP="00DD5629">
      <w:pPr>
        <w:pStyle w:val="Subtitle"/>
        <w:jc w:val="left"/>
        <w:rPr>
          <w:rFonts w:ascii="Arial" w:hAnsi="Arial" w:cs="Arial"/>
          <w:b w:val="0"/>
          <w:bCs w:val="0"/>
          <w:sz w:val="24"/>
        </w:rPr>
      </w:pPr>
      <w:r>
        <w:rPr>
          <w:rFonts w:ascii="Arial" w:hAnsi="Arial" w:cs="Arial"/>
          <w:bCs w:val="0"/>
          <w:sz w:val="24"/>
          <w:u w:val="none"/>
        </w:rPr>
        <w:t xml:space="preserve">Deep </w:t>
      </w:r>
      <w:r w:rsidRPr="00DD5629">
        <w:rPr>
          <w:rFonts w:ascii="Arial" w:hAnsi="Arial" w:cs="Arial"/>
          <w:bCs w:val="0"/>
          <w:sz w:val="24"/>
          <w:u w:val="none"/>
        </w:rPr>
        <w:t>breathing</w:t>
      </w:r>
      <w:r>
        <w:rPr>
          <w:rFonts w:ascii="Arial" w:hAnsi="Arial" w:cs="Arial"/>
          <w:bCs w:val="0"/>
          <w:sz w:val="24"/>
          <w:u w:val="none"/>
        </w:rPr>
        <w:t xml:space="preserve"> |</w:t>
      </w:r>
      <w:r>
        <w:rPr>
          <w:rFonts w:ascii="Arial" w:hAnsi="Arial" w:cs="Arial"/>
          <w:b w:val="0"/>
          <w:bCs w:val="0"/>
          <w:sz w:val="24"/>
          <w:u w:val="none"/>
        </w:rPr>
        <w:t xml:space="preserve"> T</w:t>
      </w:r>
      <w:r w:rsidR="00DD5629" w:rsidRPr="00DD5629">
        <w:rPr>
          <w:rFonts w:ascii="Arial" w:hAnsi="Arial" w:cs="Arial"/>
          <w:b w:val="0"/>
          <w:bCs w:val="0"/>
          <w:sz w:val="24"/>
          <w:u w:val="none"/>
        </w:rPr>
        <w:t>ake a deep breath in, keep inhaling for 3-5 sec</w:t>
      </w:r>
      <w:r w:rsidR="00B270F8">
        <w:rPr>
          <w:rFonts w:ascii="Arial" w:hAnsi="Arial" w:cs="Arial"/>
          <w:b w:val="0"/>
          <w:bCs w:val="0"/>
          <w:sz w:val="24"/>
          <w:u w:val="none"/>
        </w:rPr>
        <w:t>ond</w:t>
      </w:r>
      <w:r w:rsidR="00DD5629" w:rsidRPr="00DD5629">
        <w:rPr>
          <w:rFonts w:ascii="Arial" w:hAnsi="Arial" w:cs="Arial"/>
          <w:b w:val="0"/>
          <w:bCs w:val="0"/>
          <w:sz w:val="24"/>
          <w:u w:val="none"/>
        </w:rPr>
        <w:t>s, even if your lungs feel full try to keep breathing in. Breathe out slowly. Repeat 3-5 times</w:t>
      </w:r>
      <w:r w:rsidR="00B270F8">
        <w:rPr>
          <w:rFonts w:ascii="Arial" w:hAnsi="Arial" w:cs="Arial"/>
          <w:b w:val="0"/>
          <w:bCs w:val="0"/>
          <w:sz w:val="24"/>
          <w:u w:val="none"/>
        </w:rPr>
        <w:t>.</w:t>
      </w:r>
    </w:p>
    <w:p w14:paraId="1AB77507" w14:textId="77777777" w:rsidR="00DD5629" w:rsidRPr="00DD5629" w:rsidRDefault="00DD5629" w:rsidP="00DD5629">
      <w:pPr>
        <w:pStyle w:val="Subtitle"/>
        <w:jc w:val="left"/>
        <w:rPr>
          <w:rFonts w:ascii="Arial" w:hAnsi="Arial" w:cs="Arial"/>
          <w:b w:val="0"/>
          <w:bCs w:val="0"/>
          <w:sz w:val="24"/>
        </w:rPr>
      </w:pPr>
    </w:p>
    <w:p w14:paraId="0B114751" w14:textId="77777777" w:rsidR="00DD5629" w:rsidRPr="00DD5629" w:rsidRDefault="00DD5629" w:rsidP="00DD5629">
      <w:pPr>
        <w:pStyle w:val="Subtitle"/>
        <w:ind w:firstLine="720"/>
        <w:rPr>
          <w:rFonts w:ascii="Arial" w:hAnsi="Arial" w:cs="Arial"/>
          <w:bCs w:val="0"/>
          <w:sz w:val="24"/>
        </w:rPr>
      </w:pPr>
      <w:r w:rsidRPr="00DD5629">
        <w:rPr>
          <w:rFonts w:ascii="Arial" w:hAnsi="Arial" w:cs="Arial"/>
          <w:bCs w:val="0"/>
          <w:sz w:val="24"/>
          <w:u w:val="none"/>
        </w:rPr>
        <w:t>OR</w:t>
      </w:r>
    </w:p>
    <w:p w14:paraId="30E9A3A0" w14:textId="77777777" w:rsidR="00DD5629" w:rsidRPr="00DD5629" w:rsidRDefault="00DD5629" w:rsidP="00DD5629">
      <w:pPr>
        <w:pStyle w:val="Subtitle"/>
        <w:ind w:firstLine="720"/>
        <w:jc w:val="left"/>
        <w:rPr>
          <w:rFonts w:ascii="Arial" w:hAnsi="Arial" w:cs="Arial"/>
          <w:b w:val="0"/>
          <w:bCs w:val="0"/>
          <w:sz w:val="24"/>
        </w:rPr>
      </w:pPr>
    </w:p>
    <w:p w14:paraId="0E37099E" w14:textId="1E048E06" w:rsidR="00DD5629" w:rsidRPr="00DD5629" w:rsidRDefault="00DD5629" w:rsidP="00DD5629">
      <w:pPr>
        <w:pStyle w:val="Subtitle"/>
        <w:jc w:val="left"/>
        <w:rPr>
          <w:rFonts w:ascii="Arial" w:hAnsi="Arial" w:cs="Arial"/>
          <w:b w:val="0"/>
          <w:bCs w:val="0"/>
          <w:sz w:val="24"/>
          <w:u w:val="none"/>
        </w:rPr>
      </w:pPr>
      <w:r w:rsidRPr="00DD5629">
        <w:rPr>
          <w:rFonts w:ascii="Arial" w:hAnsi="Arial" w:cs="Arial"/>
          <w:sz w:val="24"/>
          <w:u w:val="none"/>
        </w:rPr>
        <w:t>Inspiratory hold</w:t>
      </w:r>
      <w:r w:rsidR="00AA10AE">
        <w:rPr>
          <w:rFonts w:ascii="Arial" w:hAnsi="Arial" w:cs="Arial"/>
          <w:bCs w:val="0"/>
          <w:sz w:val="24"/>
          <w:u w:val="none"/>
        </w:rPr>
        <w:t xml:space="preserve"> |</w:t>
      </w:r>
      <w:r w:rsidR="00AA10AE">
        <w:rPr>
          <w:rFonts w:ascii="Arial" w:hAnsi="Arial" w:cs="Arial"/>
          <w:b w:val="0"/>
          <w:bCs w:val="0"/>
          <w:sz w:val="24"/>
          <w:u w:val="none"/>
        </w:rPr>
        <w:t xml:space="preserve"> B</w:t>
      </w:r>
      <w:r w:rsidRPr="00DD5629">
        <w:rPr>
          <w:rFonts w:ascii="Arial" w:hAnsi="Arial" w:cs="Arial"/>
          <w:b w:val="0"/>
          <w:bCs w:val="0"/>
          <w:sz w:val="24"/>
          <w:u w:val="none"/>
        </w:rPr>
        <w:t>reathe in as deeply as possible, directing the air to the bottom of your lungs, hold your breath for 2-3 sec</w:t>
      </w:r>
      <w:r w:rsidR="00B270F8">
        <w:rPr>
          <w:rFonts w:ascii="Arial" w:hAnsi="Arial" w:cs="Arial"/>
          <w:b w:val="0"/>
          <w:bCs w:val="0"/>
          <w:sz w:val="24"/>
          <w:u w:val="none"/>
        </w:rPr>
        <w:t>ond</w:t>
      </w:r>
      <w:r w:rsidRPr="00DD5629">
        <w:rPr>
          <w:rFonts w:ascii="Arial" w:hAnsi="Arial" w:cs="Arial"/>
          <w:b w:val="0"/>
          <w:bCs w:val="0"/>
          <w:sz w:val="24"/>
          <w:u w:val="none"/>
        </w:rPr>
        <w:t>s then breathe out slowly. Repeat 3-5 times.</w:t>
      </w:r>
    </w:p>
    <w:p w14:paraId="7078B9BA" w14:textId="77777777" w:rsidR="00DD5629" w:rsidRPr="00DD5629" w:rsidRDefault="00DD5629" w:rsidP="00DD5629">
      <w:pPr>
        <w:pStyle w:val="Subtitle"/>
        <w:jc w:val="left"/>
        <w:rPr>
          <w:rFonts w:ascii="Arial" w:hAnsi="Arial" w:cs="Arial"/>
          <w:sz w:val="24"/>
          <w:u w:val="none"/>
        </w:rPr>
      </w:pPr>
    </w:p>
    <w:p w14:paraId="627A11C6" w14:textId="4BEFFC38" w:rsidR="00DD5629" w:rsidRPr="00DD5629" w:rsidRDefault="00AA10AE" w:rsidP="00DD5629">
      <w:pPr>
        <w:pStyle w:val="Subtitle"/>
        <w:jc w:val="left"/>
        <w:rPr>
          <w:rFonts w:ascii="Arial" w:hAnsi="Arial" w:cs="Arial"/>
          <w:b w:val="0"/>
          <w:bCs w:val="0"/>
          <w:sz w:val="24"/>
          <w:u w:val="none"/>
        </w:rPr>
      </w:pPr>
      <w:r>
        <w:rPr>
          <w:rFonts w:ascii="Arial" w:hAnsi="Arial" w:cs="Arial"/>
          <w:bCs w:val="0"/>
          <w:sz w:val="24"/>
          <w:u w:val="none"/>
        </w:rPr>
        <w:t>Huff |</w:t>
      </w:r>
      <w:r>
        <w:rPr>
          <w:rFonts w:ascii="Arial" w:hAnsi="Arial" w:cs="Arial"/>
          <w:b w:val="0"/>
          <w:bCs w:val="0"/>
          <w:sz w:val="24"/>
          <w:u w:val="none"/>
        </w:rPr>
        <w:t xml:space="preserve"> </w:t>
      </w:r>
      <w:r w:rsidR="00DD5629" w:rsidRPr="00DD5629">
        <w:rPr>
          <w:rFonts w:ascii="Arial" w:hAnsi="Arial" w:cs="Arial"/>
          <w:b w:val="0"/>
          <w:bCs w:val="0"/>
          <w:sz w:val="24"/>
          <w:u w:val="none"/>
        </w:rPr>
        <w:t>Take a medium size breath in. Then with your mouth half open, force the air out while making a soft “</w:t>
      </w:r>
      <w:proofErr w:type="spellStart"/>
      <w:r w:rsidR="00DD5629" w:rsidRPr="00DD5629">
        <w:rPr>
          <w:rFonts w:ascii="Arial" w:hAnsi="Arial" w:cs="Arial"/>
          <w:b w:val="0"/>
          <w:bCs w:val="0"/>
          <w:sz w:val="24"/>
          <w:u w:val="none"/>
        </w:rPr>
        <w:t>haa</w:t>
      </w:r>
      <w:proofErr w:type="spellEnd"/>
      <w:r w:rsidR="00DD5629" w:rsidRPr="00DD5629">
        <w:rPr>
          <w:rFonts w:ascii="Arial" w:hAnsi="Arial" w:cs="Arial"/>
          <w:b w:val="0"/>
          <w:bCs w:val="0"/>
          <w:sz w:val="24"/>
          <w:u w:val="none"/>
        </w:rPr>
        <w:t>” sound (like when you breathe on glasses to clean them).</w:t>
      </w:r>
    </w:p>
    <w:p w14:paraId="0008C6DB" w14:textId="77777777" w:rsidR="00DD5629" w:rsidRPr="00DD5629" w:rsidRDefault="00DD5629" w:rsidP="00DD5629">
      <w:pPr>
        <w:pStyle w:val="Subtitle"/>
        <w:jc w:val="left"/>
        <w:rPr>
          <w:rFonts w:ascii="Arial" w:hAnsi="Arial" w:cs="Arial"/>
          <w:b w:val="0"/>
          <w:bCs w:val="0"/>
          <w:sz w:val="24"/>
          <w:u w:val="none"/>
        </w:rPr>
      </w:pPr>
    </w:p>
    <w:p w14:paraId="6BC15E94" w14:textId="3AA7A19E" w:rsidR="00DD5629" w:rsidRDefault="00DD5629" w:rsidP="00DD5629">
      <w:pPr>
        <w:pStyle w:val="CommentText"/>
        <w:rPr>
          <w:rFonts w:cs="Arial"/>
          <w:sz w:val="24"/>
          <w:szCs w:val="24"/>
        </w:rPr>
      </w:pPr>
      <w:r w:rsidRPr="00DD5629">
        <w:rPr>
          <w:rFonts w:cs="Arial"/>
          <w:b/>
          <w:sz w:val="24"/>
          <w:szCs w:val="24"/>
        </w:rPr>
        <w:t>Cough</w:t>
      </w:r>
      <w:r w:rsidR="00AA10AE">
        <w:rPr>
          <w:rFonts w:cs="Arial"/>
          <w:sz w:val="24"/>
        </w:rPr>
        <w:t xml:space="preserve"> </w:t>
      </w:r>
      <w:r w:rsidR="00AA10AE" w:rsidRPr="00AA10AE">
        <w:rPr>
          <w:rFonts w:cs="Arial"/>
          <w:b/>
          <w:sz w:val="24"/>
        </w:rPr>
        <w:t>|</w:t>
      </w:r>
      <w:r w:rsidR="00AA10AE">
        <w:rPr>
          <w:rFonts w:cs="Arial"/>
          <w:b/>
          <w:bCs/>
          <w:sz w:val="24"/>
        </w:rPr>
        <w:t xml:space="preserve"> </w:t>
      </w:r>
      <w:r w:rsidRPr="00DD5629">
        <w:rPr>
          <w:rFonts w:cs="Arial"/>
          <w:sz w:val="24"/>
          <w:szCs w:val="24"/>
        </w:rPr>
        <w:t>Take a deep breath then cough. One good strong cough per cycle is more effective than repeated little ones.</w:t>
      </w:r>
      <w:r w:rsidRPr="00DD5629">
        <w:rPr>
          <w:rFonts w:cs="Arial"/>
          <w:bCs/>
          <w:sz w:val="24"/>
          <w:szCs w:val="24"/>
        </w:rPr>
        <w:t xml:space="preserve"> </w:t>
      </w:r>
      <w:r w:rsidRPr="00DD5629">
        <w:rPr>
          <w:rFonts w:cs="Arial"/>
          <w:sz w:val="24"/>
          <w:szCs w:val="24"/>
        </w:rPr>
        <w:t xml:space="preserve">Use a folded towel against your chest to help </w:t>
      </w:r>
      <w:r w:rsidR="00B270F8">
        <w:rPr>
          <w:rFonts w:cs="Arial"/>
          <w:sz w:val="24"/>
          <w:szCs w:val="24"/>
        </w:rPr>
        <w:t>prevent</w:t>
      </w:r>
      <w:r w:rsidRPr="00DD5629">
        <w:rPr>
          <w:rFonts w:cs="Arial"/>
          <w:sz w:val="24"/>
          <w:szCs w:val="24"/>
        </w:rPr>
        <w:t xml:space="preserve"> pressure on your sternal </w:t>
      </w:r>
      <w:r w:rsidR="00497DF4" w:rsidRPr="00DD5629">
        <w:rPr>
          <w:rFonts w:cs="Arial"/>
          <w:sz w:val="24"/>
          <w:szCs w:val="24"/>
        </w:rPr>
        <w:t>wound when</w:t>
      </w:r>
      <w:r w:rsidRPr="00DD5629">
        <w:rPr>
          <w:rFonts w:cs="Arial"/>
          <w:sz w:val="24"/>
          <w:szCs w:val="24"/>
        </w:rPr>
        <w:t xml:space="preserve"> you cough.</w:t>
      </w:r>
    </w:p>
    <w:p w14:paraId="6F622AF5" w14:textId="77777777" w:rsidR="00E32DED" w:rsidRDefault="00E32DED" w:rsidP="00DD5629">
      <w:pPr>
        <w:pStyle w:val="CommentText"/>
        <w:rPr>
          <w:rFonts w:cs="Arial"/>
          <w:sz w:val="24"/>
          <w:szCs w:val="24"/>
        </w:rPr>
      </w:pPr>
    </w:p>
    <w:p w14:paraId="7456353F" w14:textId="46D4DE55" w:rsidR="00DD5629" w:rsidRPr="00DD5629" w:rsidRDefault="00B270F8" w:rsidP="00DD5629">
      <w:pPr>
        <w:pStyle w:val="Subtitle"/>
        <w:jc w:val="left"/>
        <w:rPr>
          <w:rFonts w:ascii="Arial" w:hAnsi="Arial" w:cs="Arial"/>
          <w:b w:val="0"/>
          <w:bCs w:val="0"/>
          <w:sz w:val="24"/>
          <w:u w:val="none"/>
        </w:rPr>
      </w:pPr>
      <w:r w:rsidRPr="00E32DED">
        <w:rPr>
          <w:rFonts w:ascii="Arial" w:hAnsi="Arial" w:cs="Arial"/>
          <w:bCs w:val="0"/>
          <w:sz w:val="24"/>
          <w:u w:val="none"/>
        </w:rPr>
        <w:t xml:space="preserve">If </w:t>
      </w:r>
      <w:r w:rsidR="00DD5629" w:rsidRPr="00E32DED">
        <w:rPr>
          <w:rFonts w:ascii="Arial" w:hAnsi="Arial" w:cs="Arial"/>
          <w:bCs w:val="0"/>
          <w:sz w:val="24"/>
          <w:u w:val="none"/>
        </w:rPr>
        <w:t xml:space="preserve">you feel dizzy doing any of these exercises then stop. </w:t>
      </w:r>
      <w:r w:rsidR="00DD5629" w:rsidRPr="00DD5629">
        <w:rPr>
          <w:rFonts w:ascii="Arial" w:hAnsi="Arial" w:cs="Arial"/>
          <w:b w:val="0"/>
          <w:bCs w:val="0"/>
          <w:sz w:val="24"/>
          <w:u w:val="none"/>
        </w:rPr>
        <w:t>You may be taking too many deep breaths one after the other. Have a rest then try again with fewer repetitions.</w:t>
      </w:r>
    </w:p>
    <w:p w14:paraId="2A45A581" w14:textId="77777777" w:rsidR="00DD5629" w:rsidRPr="00DD5629" w:rsidRDefault="00DD5629" w:rsidP="00DD5629">
      <w:pPr>
        <w:pStyle w:val="Subtitle"/>
        <w:ind w:left="720"/>
        <w:jc w:val="left"/>
        <w:rPr>
          <w:rFonts w:ascii="Arial" w:hAnsi="Arial" w:cs="Arial"/>
          <w:b w:val="0"/>
          <w:bCs w:val="0"/>
          <w:sz w:val="24"/>
          <w:u w:val="none"/>
        </w:rPr>
      </w:pPr>
    </w:p>
    <w:p w14:paraId="4CEB03D4" w14:textId="50ABD7AB" w:rsidR="00DD5629" w:rsidRDefault="00DD5629" w:rsidP="00DD5629">
      <w:pPr>
        <w:pStyle w:val="Subtitle"/>
        <w:jc w:val="left"/>
        <w:rPr>
          <w:rFonts w:ascii="Arial" w:hAnsi="Arial" w:cs="Arial"/>
          <w:sz w:val="24"/>
          <w:u w:val="none"/>
        </w:rPr>
      </w:pPr>
      <w:r w:rsidRPr="00DD5629">
        <w:rPr>
          <w:rFonts w:ascii="Arial" w:hAnsi="Arial" w:cs="Arial"/>
          <w:sz w:val="24"/>
          <w:u w:val="none"/>
        </w:rPr>
        <w:t xml:space="preserve">The physiotherapist will </w:t>
      </w:r>
      <w:r w:rsidR="00E32DED">
        <w:rPr>
          <w:rFonts w:ascii="Arial" w:hAnsi="Arial" w:cs="Arial"/>
          <w:sz w:val="24"/>
          <w:u w:val="none"/>
        </w:rPr>
        <w:t xml:space="preserve">show </w:t>
      </w:r>
      <w:r w:rsidR="00B270F8">
        <w:rPr>
          <w:rFonts w:ascii="Arial" w:hAnsi="Arial" w:cs="Arial"/>
          <w:sz w:val="24"/>
          <w:u w:val="none"/>
        </w:rPr>
        <w:t>you how to do</w:t>
      </w:r>
      <w:r w:rsidR="00E32DED">
        <w:rPr>
          <w:rFonts w:ascii="Arial" w:hAnsi="Arial" w:cs="Arial"/>
          <w:sz w:val="24"/>
          <w:u w:val="none"/>
        </w:rPr>
        <w:t xml:space="preserve"> </w:t>
      </w:r>
      <w:r w:rsidRPr="00DD5629">
        <w:rPr>
          <w:rFonts w:ascii="Arial" w:hAnsi="Arial" w:cs="Arial"/>
          <w:sz w:val="24"/>
          <w:u w:val="none"/>
        </w:rPr>
        <w:t xml:space="preserve">these exercises before </w:t>
      </w:r>
      <w:r w:rsidR="00B270F8">
        <w:rPr>
          <w:rFonts w:ascii="Arial" w:hAnsi="Arial" w:cs="Arial"/>
          <w:sz w:val="24"/>
          <w:u w:val="none"/>
        </w:rPr>
        <w:t xml:space="preserve">you have your </w:t>
      </w:r>
      <w:r w:rsidRPr="00DD5629">
        <w:rPr>
          <w:rFonts w:ascii="Arial" w:hAnsi="Arial" w:cs="Arial"/>
          <w:sz w:val="24"/>
          <w:u w:val="none"/>
        </w:rPr>
        <w:t>surgery.</w:t>
      </w:r>
    </w:p>
    <w:p w14:paraId="6EFEBE2B" w14:textId="77777777" w:rsidR="00006BBF" w:rsidRDefault="00006BBF" w:rsidP="00DD5629">
      <w:pPr>
        <w:pStyle w:val="Subtitle"/>
        <w:jc w:val="left"/>
        <w:rPr>
          <w:rFonts w:ascii="Arial" w:hAnsi="Arial" w:cs="Arial"/>
          <w:sz w:val="24"/>
          <w:u w:val="none"/>
        </w:rPr>
      </w:pPr>
    </w:p>
    <w:p w14:paraId="49E24B17" w14:textId="77777777" w:rsidR="00AA10AE" w:rsidRDefault="00AA10AE" w:rsidP="00DD5629">
      <w:pPr>
        <w:pStyle w:val="Subtitle"/>
        <w:jc w:val="left"/>
        <w:rPr>
          <w:rFonts w:ascii="Arial" w:hAnsi="Arial" w:cs="Arial"/>
          <w:sz w:val="24"/>
          <w:u w:val="none"/>
        </w:rPr>
      </w:pPr>
    </w:p>
    <w:p w14:paraId="4A347791" w14:textId="04161726" w:rsidR="00DD5629" w:rsidRPr="00DD5629" w:rsidRDefault="00DD5629" w:rsidP="00DD5629">
      <w:pPr>
        <w:pStyle w:val="Subtitle"/>
        <w:jc w:val="left"/>
        <w:rPr>
          <w:rFonts w:ascii="Arial" w:hAnsi="Arial" w:cs="Arial"/>
          <w:sz w:val="28"/>
          <w:szCs w:val="28"/>
          <w:u w:val="none"/>
        </w:rPr>
      </w:pPr>
      <w:r w:rsidRPr="00DD5629">
        <w:rPr>
          <w:rFonts w:ascii="Arial" w:hAnsi="Arial" w:cs="Arial"/>
          <w:sz w:val="28"/>
          <w:szCs w:val="28"/>
          <w:u w:val="none"/>
        </w:rPr>
        <w:t xml:space="preserve">Arm exercises </w:t>
      </w:r>
    </w:p>
    <w:p w14:paraId="59DBE325" w14:textId="77777777" w:rsidR="002025FA" w:rsidRDefault="002025FA" w:rsidP="002025FA">
      <w:pPr>
        <w:pStyle w:val="Subtitle"/>
        <w:jc w:val="left"/>
        <w:rPr>
          <w:rFonts w:ascii="Arial" w:hAnsi="Arial" w:cs="Arial"/>
          <w:sz w:val="24"/>
          <w:u w:val="none"/>
        </w:rPr>
      </w:pPr>
    </w:p>
    <w:p w14:paraId="6F2B4EDE" w14:textId="7360A2DE" w:rsidR="00DD5629" w:rsidRPr="00006BBF" w:rsidRDefault="00E32DED" w:rsidP="00765D68">
      <w:pPr>
        <w:pStyle w:val="Subtitle"/>
        <w:numPr>
          <w:ilvl w:val="0"/>
          <w:numId w:val="9"/>
        </w:numPr>
        <w:jc w:val="left"/>
        <w:rPr>
          <w:rFonts w:ascii="Arial" w:hAnsi="Arial" w:cs="Arial"/>
          <w:b w:val="0"/>
          <w:bCs w:val="0"/>
          <w:sz w:val="24"/>
          <w:u w:val="none"/>
        </w:rPr>
      </w:pPr>
      <w:r>
        <w:rPr>
          <w:rFonts w:ascii="Arial" w:hAnsi="Arial" w:cs="Arial"/>
          <w:b w:val="0"/>
          <w:bCs w:val="0"/>
          <w:sz w:val="24"/>
          <w:u w:val="none"/>
        </w:rPr>
        <w:t xml:space="preserve"> </w:t>
      </w:r>
      <w:r w:rsidR="00DD5629" w:rsidRPr="00006BBF">
        <w:rPr>
          <w:rFonts w:ascii="Arial" w:hAnsi="Arial" w:cs="Arial"/>
          <w:b w:val="0"/>
          <w:bCs w:val="0"/>
          <w:sz w:val="24"/>
          <w:u w:val="none"/>
        </w:rPr>
        <w:t>Lift</w:t>
      </w:r>
      <w:r w:rsidR="00006BBF">
        <w:rPr>
          <w:rFonts w:ascii="Arial" w:hAnsi="Arial" w:cs="Arial"/>
          <w:b w:val="0"/>
          <w:bCs w:val="0"/>
          <w:sz w:val="24"/>
          <w:u w:val="none"/>
        </w:rPr>
        <w:t xml:space="preserve"> both</w:t>
      </w:r>
      <w:r w:rsidR="00DD5629" w:rsidRPr="00006BBF">
        <w:rPr>
          <w:rFonts w:ascii="Arial" w:hAnsi="Arial" w:cs="Arial"/>
          <w:b w:val="0"/>
          <w:bCs w:val="0"/>
          <w:sz w:val="24"/>
          <w:u w:val="none"/>
        </w:rPr>
        <w:t xml:space="preserve"> your arm</w:t>
      </w:r>
      <w:r w:rsidR="00006BBF">
        <w:rPr>
          <w:rFonts w:ascii="Arial" w:hAnsi="Arial" w:cs="Arial"/>
          <w:b w:val="0"/>
          <w:bCs w:val="0"/>
          <w:sz w:val="24"/>
          <w:u w:val="none"/>
        </w:rPr>
        <w:t>s</w:t>
      </w:r>
      <w:r w:rsidR="00DD5629" w:rsidRPr="00006BBF">
        <w:rPr>
          <w:rFonts w:ascii="Arial" w:hAnsi="Arial" w:cs="Arial"/>
          <w:b w:val="0"/>
          <w:bCs w:val="0"/>
          <w:sz w:val="24"/>
          <w:u w:val="none"/>
        </w:rPr>
        <w:t xml:space="preserve"> forward and raise</w:t>
      </w:r>
      <w:r>
        <w:rPr>
          <w:rFonts w:ascii="Arial" w:hAnsi="Arial" w:cs="Arial"/>
          <w:b w:val="0"/>
          <w:bCs w:val="0"/>
          <w:sz w:val="24"/>
          <w:u w:val="none"/>
        </w:rPr>
        <w:t xml:space="preserve"> </w:t>
      </w:r>
      <w:r w:rsidR="00006BBF">
        <w:rPr>
          <w:rFonts w:ascii="Arial" w:hAnsi="Arial" w:cs="Arial"/>
          <w:b w:val="0"/>
          <w:bCs w:val="0"/>
          <w:sz w:val="24"/>
          <w:u w:val="none"/>
        </w:rPr>
        <w:t>them</w:t>
      </w:r>
      <w:r w:rsidR="00DD5629" w:rsidRPr="00006BBF">
        <w:rPr>
          <w:rFonts w:ascii="Arial" w:hAnsi="Arial" w:cs="Arial"/>
          <w:b w:val="0"/>
          <w:bCs w:val="0"/>
          <w:sz w:val="24"/>
          <w:u w:val="none"/>
        </w:rPr>
        <w:t xml:space="preserve"> toward the ceiling. Hold for a few sec</w:t>
      </w:r>
      <w:r w:rsidR="00B270F8">
        <w:rPr>
          <w:rFonts w:ascii="Arial" w:hAnsi="Arial" w:cs="Arial"/>
          <w:b w:val="0"/>
          <w:bCs w:val="0"/>
          <w:sz w:val="24"/>
          <w:u w:val="none"/>
        </w:rPr>
        <w:t>ond</w:t>
      </w:r>
      <w:r w:rsidR="00DD5629" w:rsidRPr="00006BBF">
        <w:rPr>
          <w:rFonts w:ascii="Arial" w:hAnsi="Arial" w:cs="Arial"/>
          <w:b w:val="0"/>
          <w:bCs w:val="0"/>
          <w:sz w:val="24"/>
          <w:u w:val="none"/>
        </w:rPr>
        <w:t xml:space="preserve">s then lower </w:t>
      </w:r>
      <w:r w:rsidR="00006BBF">
        <w:rPr>
          <w:rFonts w:ascii="Arial" w:hAnsi="Arial" w:cs="Arial"/>
          <w:b w:val="0"/>
          <w:bCs w:val="0"/>
          <w:sz w:val="24"/>
          <w:u w:val="none"/>
        </w:rPr>
        <w:t>them</w:t>
      </w:r>
    </w:p>
    <w:p w14:paraId="6B7D7E4D" w14:textId="77777777" w:rsidR="00DD5629" w:rsidRPr="00DD5629" w:rsidRDefault="00DD5629" w:rsidP="00DD5629">
      <w:pPr>
        <w:pStyle w:val="Subtitle"/>
        <w:jc w:val="left"/>
        <w:rPr>
          <w:rFonts w:ascii="Arial" w:hAnsi="Arial" w:cs="Arial"/>
          <w:b w:val="0"/>
          <w:bCs w:val="0"/>
          <w:sz w:val="24"/>
          <w:u w:val="none"/>
        </w:rPr>
      </w:pPr>
    </w:p>
    <w:p w14:paraId="4863404A" w14:textId="1D7111BE" w:rsidR="00DD5629" w:rsidRPr="00DD5629" w:rsidRDefault="00DD5629" w:rsidP="00765D68">
      <w:pPr>
        <w:pStyle w:val="Subtitle"/>
        <w:numPr>
          <w:ilvl w:val="0"/>
          <w:numId w:val="9"/>
        </w:numPr>
        <w:jc w:val="left"/>
        <w:rPr>
          <w:rFonts w:ascii="Arial" w:hAnsi="Arial" w:cs="Arial"/>
          <w:b w:val="0"/>
          <w:bCs w:val="0"/>
          <w:sz w:val="24"/>
          <w:u w:val="none"/>
        </w:rPr>
      </w:pPr>
      <w:r w:rsidRPr="00DD5629">
        <w:rPr>
          <w:rFonts w:ascii="Arial" w:hAnsi="Arial" w:cs="Arial"/>
          <w:b w:val="0"/>
          <w:bCs w:val="0"/>
          <w:sz w:val="24"/>
          <w:u w:val="none"/>
        </w:rPr>
        <w:t xml:space="preserve"> Lift </w:t>
      </w:r>
      <w:r w:rsidR="00006BBF">
        <w:rPr>
          <w:rFonts w:ascii="Arial" w:hAnsi="Arial" w:cs="Arial"/>
          <w:b w:val="0"/>
          <w:bCs w:val="0"/>
          <w:sz w:val="24"/>
          <w:u w:val="none"/>
        </w:rPr>
        <w:t>both</w:t>
      </w:r>
      <w:r w:rsidRPr="00DD5629">
        <w:rPr>
          <w:rFonts w:ascii="Arial" w:hAnsi="Arial" w:cs="Arial"/>
          <w:b w:val="0"/>
          <w:bCs w:val="0"/>
          <w:sz w:val="24"/>
          <w:u w:val="none"/>
        </w:rPr>
        <w:t xml:space="preserve"> arm</w:t>
      </w:r>
      <w:r w:rsidR="00006BBF">
        <w:rPr>
          <w:rFonts w:ascii="Arial" w:hAnsi="Arial" w:cs="Arial"/>
          <w:b w:val="0"/>
          <w:bCs w:val="0"/>
          <w:sz w:val="24"/>
          <w:u w:val="none"/>
        </w:rPr>
        <w:t>s</w:t>
      </w:r>
      <w:r w:rsidRPr="00DD5629">
        <w:rPr>
          <w:rFonts w:ascii="Arial" w:hAnsi="Arial" w:cs="Arial"/>
          <w:b w:val="0"/>
          <w:bCs w:val="0"/>
          <w:sz w:val="24"/>
          <w:u w:val="none"/>
        </w:rPr>
        <w:t xml:space="preserve"> sideways away from your body until</w:t>
      </w:r>
      <w:r w:rsidR="00006BBF">
        <w:rPr>
          <w:rFonts w:ascii="Arial" w:hAnsi="Arial" w:cs="Arial"/>
          <w:b w:val="0"/>
          <w:bCs w:val="0"/>
          <w:sz w:val="24"/>
          <w:u w:val="none"/>
        </w:rPr>
        <w:t xml:space="preserve"> they are</w:t>
      </w:r>
      <w:r w:rsidRPr="00DD5629">
        <w:rPr>
          <w:rFonts w:ascii="Arial" w:hAnsi="Arial" w:cs="Arial"/>
          <w:b w:val="0"/>
          <w:bCs w:val="0"/>
          <w:sz w:val="24"/>
          <w:u w:val="none"/>
        </w:rPr>
        <w:t xml:space="preserve"> parallel to the floor. Hold for a few sec</w:t>
      </w:r>
      <w:r w:rsidR="00B270F8">
        <w:rPr>
          <w:rFonts w:ascii="Arial" w:hAnsi="Arial" w:cs="Arial"/>
          <w:b w:val="0"/>
          <w:bCs w:val="0"/>
          <w:sz w:val="24"/>
          <w:u w:val="none"/>
        </w:rPr>
        <w:t>ond</w:t>
      </w:r>
      <w:r w:rsidRPr="00DD5629">
        <w:rPr>
          <w:rFonts w:ascii="Arial" w:hAnsi="Arial" w:cs="Arial"/>
          <w:b w:val="0"/>
          <w:bCs w:val="0"/>
          <w:sz w:val="24"/>
          <w:u w:val="none"/>
        </w:rPr>
        <w:t xml:space="preserve">s, than lower </w:t>
      </w:r>
      <w:r w:rsidR="002552C6">
        <w:rPr>
          <w:rFonts w:ascii="Arial" w:hAnsi="Arial" w:cs="Arial"/>
          <w:b w:val="0"/>
          <w:bCs w:val="0"/>
          <w:sz w:val="24"/>
          <w:u w:val="none"/>
        </w:rPr>
        <w:t>them</w:t>
      </w:r>
      <w:r w:rsidRPr="00DD5629">
        <w:rPr>
          <w:rFonts w:ascii="Arial" w:hAnsi="Arial" w:cs="Arial"/>
          <w:b w:val="0"/>
          <w:bCs w:val="0"/>
          <w:sz w:val="24"/>
          <w:u w:val="none"/>
        </w:rPr>
        <w:t xml:space="preserve"> gently.</w:t>
      </w:r>
    </w:p>
    <w:p w14:paraId="22A63B83" w14:textId="77777777" w:rsidR="00DD5629" w:rsidRPr="00DD5629" w:rsidRDefault="00DD5629" w:rsidP="00DD5629">
      <w:pPr>
        <w:pStyle w:val="Subtitle"/>
        <w:ind w:left="360"/>
        <w:jc w:val="left"/>
        <w:rPr>
          <w:rFonts w:ascii="Arial" w:hAnsi="Arial" w:cs="Arial"/>
          <w:b w:val="0"/>
          <w:bCs w:val="0"/>
          <w:sz w:val="24"/>
          <w:u w:val="none"/>
        </w:rPr>
      </w:pPr>
    </w:p>
    <w:p w14:paraId="5E45E841" w14:textId="77777777" w:rsidR="00DD5629" w:rsidRDefault="00DD5629" w:rsidP="00DD5629">
      <w:pPr>
        <w:pStyle w:val="Subtitle"/>
        <w:jc w:val="left"/>
        <w:rPr>
          <w:rFonts w:ascii="Arial" w:hAnsi="Arial" w:cs="Arial"/>
          <w:b w:val="0"/>
          <w:bCs w:val="0"/>
          <w:sz w:val="24"/>
          <w:u w:val="none"/>
        </w:rPr>
      </w:pPr>
      <w:r w:rsidRPr="00DD5629">
        <w:rPr>
          <w:rFonts w:ascii="Arial" w:hAnsi="Arial" w:cs="Arial"/>
          <w:b w:val="0"/>
          <w:bCs w:val="0"/>
          <w:sz w:val="24"/>
          <w:u w:val="none"/>
        </w:rPr>
        <w:t>Continue with these exercises, as pain permits, until you are back to the range of movement you had before the surgery.</w:t>
      </w:r>
    </w:p>
    <w:p w14:paraId="15C25D19" w14:textId="77777777" w:rsidR="00765D68" w:rsidRPr="00DD5629" w:rsidRDefault="00765D68" w:rsidP="00DD5629">
      <w:pPr>
        <w:pStyle w:val="Subtitle"/>
        <w:jc w:val="left"/>
        <w:rPr>
          <w:rFonts w:ascii="Arial" w:hAnsi="Arial" w:cs="Arial"/>
          <w:b w:val="0"/>
          <w:bCs w:val="0"/>
          <w:sz w:val="24"/>
          <w:u w:val="none"/>
        </w:rPr>
      </w:pPr>
    </w:p>
    <w:p w14:paraId="3AEBF362" w14:textId="77777777" w:rsidR="00DD5629" w:rsidRPr="00DD5629" w:rsidRDefault="00DD5629" w:rsidP="00DD5629">
      <w:pPr>
        <w:pStyle w:val="Subtitle"/>
        <w:jc w:val="left"/>
        <w:rPr>
          <w:rFonts w:ascii="Arial" w:hAnsi="Arial" w:cs="Arial"/>
          <w:b w:val="0"/>
          <w:bCs w:val="0"/>
          <w:sz w:val="24"/>
          <w:u w:val="none"/>
        </w:rPr>
      </w:pPr>
    </w:p>
    <w:p w14:paraId="08E4D46A" w14:textId="0DF17B5B" w:rsidR="00DD5629" w:rsidRDefault="00DD5629" w:rsidP="00DD5629">
      <w:pPr>
        <w:pStyle w:val="Subtitle"/>
        <w:jc w:val="left"/>
        <w:rPr>
          <w:rFonts w:ascii="Arial" w:hAnsi="Arial" w:cs="Arial"/>
          <w:sz w:val="28"/>
          <w:szCs w:val="28"/>
          <w:u w:val="none"/>
        </w:rPr>
      </w:pPr>
      <w:r w:rsidRPr="00DD5629">
        <w:rPr>
          <w:rFonts w:ascii="Arial" w:hAnsi="Arial" w:cs="Arial"/>
          <w:sz w:val="28"/>
          <w:szCs w:val="28"/>
          <w:u w:val="none"/>
        </w:rPr>
        <w:t>Walking</w:t>
      </w:r>
    </w:p>
    <w:p w14:paraId="5C7A4EF6" w14:textId="77777777" w:rsidR="00765D68" w:rsidRPr="00DD5629" w:rsidRDefault="00765D68" w:rsidP="00DD5629">
      <w:pPr>
        <w:pStyle w:val="Subtitle"/>
        <w:jc w:val="left"/>
        <w:rPr>
          <w:rFonts w:ascii="Arial" w:hAnsi="Arial" w:cs="Arial"/>
          <w:b w:val="0"/>
          <w:bCs w:val="0"/>
          <w:sz w:val="28"/>
          <w:szCs w:val="28"/>
          <w:u w:val="none"/>
        </w:rPr>
      </w:pPr>
    </w:p>
    <w:p w14:paraId="4DB5A9DE" w14:textId="242F5C17" w:rsidR="00DD5629" w:rsidRDefault="00DD5629" w:rsidP="00DD5629">
      <w:pPr>
        <w:pStyle w:val="Subtitle"/>
        <w:jc w:val="left"/>
        <w:rPr>
          <w:rFonts w:ascii="Arial" w:hAnsi="Arial" w:cs="Arial"/>
          <w:b w:val="0"/>
          <w:bCs w:val="0"/>
          <w:sz w:val="24"/>
          <w:u w:val="none"/>
        </w:rPr>
      </w:pPr>
      <w:r w:rsidRPr="00DD5629">
        <w:rPr>
          <w:rFonts w:ascii="Arial" w:hAnsi="Arial" w:cs="Arial"/>
          <w:b w:val="0"/>
          <w:bCs w:val="0"/>
          <w:sz w:val="24"/>
          <w:u w:val="none"/>
        </w:rPr>
        <w:t>It is important to walk regularly after your su</w:t>
      </w:r>
      <w:r w:rsidR="00765D68">
        <w:rPr>
          <w:rFonts w:ascii="Arial" w:hAnsi="Arial" w:cs="Arial"/>
          <w:b w:val="0"/>
          <w:bCs w:val="0"/>
          <w:sz w:val="24"/>
          <w:u w:val="none"/>
        </w:rPr>
        <w:t>rgery. We will get you walking the</w:t>
      </w:r>
      <w:r w:rsidRPr="00DD5629">
        <w:rPr>
          <w:rFonts w:ascii="Arial" w:hAnsi="Arial" w:cs="Arial"/>
          <w:b w:val="0"/>
          <w:bCs w:val="0"/>
          <w:sz w:val="24"/>
          <w:u w:val="none"/>
        </w:rPr>
        <w:t xml:space="preserve"> day after your surgery. Your physio</w:t>
      </w:r>
      <w:r w:rsidR="00B270F8">
        <w:rPr>
          <w:rFonts w:ascii="Arial" w:hAnsi="Arial" w:cs="Arial"/>
          <w:b w:val="0"/>
          <w:bCs w:val="0"/>
          <w:sz w:val="24"/>
          <w:u w:val="none"/>
        </w:rPr>
        <w:t>therapist</w:t>
      </w:r>
      <w:r w:rsidRPr="00DD5629">
        <w:rPr>
          <w:rFonts w:ascii="Arial" w:hAnsi="Arial" w:cs="Arial"/>
          <w:b w:val="0"/>
          <w:bCs w:val="0"/>
          <w:sz w:val="24"/>
          <w:u w:val="none"/>
        </w:rPr>
        <w:t xml:space="preserve"> will walk with you until you are able to do it alone. They will let you know when you are able to walk by yourself.</w:t>
      </w:r>
    </w:p>
    <w:p w14:paraId="70CDBA4D" w14:textId="77777777" w:rsidR="000E6A4C" w:rsidRDefault="000E6A4C" w:rsidP="00DD5629">
      <w:pPr>
        <w:pStyle w:val="Subtitle"/>
        <w:jc w:val="left"/>
        <w:rPr>
          <w:rFonts w:ascii="Arial" w:hAnsi="Arial" w:cs="Arial"/>
          <w:b w:val="0"/>
          <w:bCs w:val="0"/>
          <w:sz w:val="24"/>
          <w:u w:val="none"/>
        </w:rPr>
      </w:pPr>
    </w:p>
    <w:p w14:paraId="1F711FB3" w14:textId="52D77A3A" w:rsidR="000E6A4C" w:rsidRPr="00DD5629" w:rsidRDefault="00587CD0" w:rsidP="00DD5629">
      <w:pPr>
        <w:pStyle w:val="Subtitle"/>
        <w:jc w:val="left"/>
        <w:rPr>
          <w:rFonts w:ascii="Arial" w:hAnsi="Arial" w:cs="Arial"/>
          <w:b w:val="0"/>
          <w:bCs w:val="0"/>
          <w:sz w:val="24"/>
          <w:u w:val="none"/>
        </w:rPr>
      </w:pPr>
      <w:r>
        <w:rPr>
          <w:rFonts w:ascii="Arial" w:hAnsi="Arial" w:cs="Arial"/>
          <w:b w:val="0"/>
          <w:bCs w:val="0"/>
          <w:noProof/>
          <w:sz w:val="24"/>
          <w:u w:val="none"/>
          <w:lang w:val="en-GB" w:eastAsia="en-GB"/>
        </w:rPr>
        <w:lastRenderedPageBreak/>
        <w:drawing>
          <wp:inline distT="0" distB="0" distL="0" distR="0" wp14:anchorId="2F78D3D8" wp14:editId="2118AB9E">
            <wp:extent cx="4625975" cy="2602230"/>
            <wp:effectExtent l="0" t="0" r="317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o.png"/>
                    <pic:cNvPicPr/>
                  </pic:nvPicPr>
                  <pic:blipFill>
                    <a:blip r:embed="rId23">
                      <a:extLst>
                        <a:ext uri="{28A0092B-C50C-407E-A947-70E740481C1C}">
                          <a14:useLocalDpi xmlns:a14="http://schemas.microsoft.com/office/drawing/2010/main" val="0"/>
                        </a:ext>
                      </a:extLst>
                    </a:blip>
                    <a:stretch>
                      <a:fillRect/>
                    </a:stretch>
                  </pic:blipFill>
                  <pic:spPr>
                    <a:xfrm>
                      <a:off x="0" y="0"/>
                      <a:ext cx="4625975" cy="2602230"/>
                    </a:xfrm>
                    <a:prstGeom prst="rect">
                      <a:avLst/>
                    </a:prstGeom>
                  </pic:spPr>
                </pic:pic>
              </a:graphicData>
            </a:graphic>
          </wp:inline>
        </w:drawing>
      </w:r>
    </w:p>
    <w:p w14:paraId="1B2CBB67" w14:textId="77777777" w:rsidR="00D73EBE" w:rsidRDefault="00D73EBE" w:rsidP="00783E1B">
      <w:pPr>
        <w:pStyle w:val="Subtitle"/>
        <w:jc w:val="left"/>
        <w:rPr>
          <w:rFonts w:ascii="Arial" w:hAnsi="Arial" w:cs="Arial"/>
          <w:sz w:val="28"/>
          <w:szCs w:val="28"/>
          <w:u w:val="none"/>
        </w:rPr>
      </w:pPr>
    </w:p>
    <w:p w14:paraId="7D3DC3A8" w14:textId="77777777" w:rsidR="00DD5629" w:rsidRPr="00DD5629" w:rsidRDefault="00DD5629" w:rsidP="00783E1B">
      <w:pPr>
        <w:pStyle w:val="Subtitle"/>
        <w:jc w:val="left"/>
        <w:rPr>
          <w:rFonts w:ascii="Arial" w:hAnsi="Arial" w:cs="Arial"/>
          <w:sz w:val="28"/>
          <w:szCs w:val="28"/>
          <w:u w:val="none"/>
        </w:rPr>
      </w:pPr>
      <w:r w:rsidRPr="00DD5629">
        <w:rPr>
          <w:rFonts w:ascii="Arial" w:hAnsi="Arial" w:cs="Arial"/>
          <w:sz w:val="28"/>
          <w:szCs w:val="28"/>
          <w:u w:val="none"/>
        </w:rPr>
        <w:t xml:space="preserve">GOING HOME  </w:t>
      </w:r>
    </w:p>
    <w:p w14:paraId="4587FB78" w14:textId="77777777" w:rsidR="00DD5629" w:rsidRPr="00DD5629" w:rsidRDefault="00DD5629" w:rsidP="00DD5629">
      <w:pPr>
        <w:pStyle w:val="Subtitle"/>
        <w:ind w:left="360"/>
        <w:rPr>
          <w:rFonts w:ascii="Arial" w:hAnsi="Arial" w:cs="Arial"/>
          <w:sz w:val="24"/>
          <w:u w:val="none"/>
        </w:rPr>
      </w:pPr>
      <w:r w:rsidRPr="00DD5629">
        <w:rPr>
          <w:rFonts w:ascii="Arial" w:hAnsi="Arial" w:cs="Arial"/>
          <w:sz w:val="24"/>
          <w:u w:val="none"/>
        </w:rPr>
        <w:t xml:space="preserve"> </w:t>
      </w:r>
    </w:p>
    <w:p w14:paraId="475B8684" w14:textId="6E858DDA" w:rsidR="00DD5629" w:rsidRDefault="00765D68" w:rsidP="00DD5629">
      <w:pPr>
        <w:pStyle w:val="Subtitle"/>
        <w:jc w:val="left"/>
        <w:rPr>
          <w:rFonts w:ascii="Arial" w:hAnsi="Arial" w:cs="Arial"/>
          <w:sz w:val="24"/>
          <w:u w:val="none"/>
        </w:rPr>
      </w:pPr>
      <w:r>
        <w:rPr>
          <w:rFonts w:ascii="Arial" w:hAnsi="Arial" w:cs="Arial"/>
          <w:b w:val="0"/>
          <w:sz w:val="24"/>
          <w:u w:val="none"/>
        </w:rPr>
        <w:t>You will be well enough to go home</w:t>
      </w:r>
      <w:r w:rsidR="00DD5629" w:rsidRPr="00DD5629">
        <w:rPr>
          <w:rFonts w:ascii="Arial" w:hAnsi="Arial" w:cs="Arial"/>
          <w:b w:val="0"/>
          <w:sz w:val="24"/>
          <w:u w:val="none"/>
        </w:rPr>
        <w:t xml:space="preserve"> about 5-7 days after your operation</w:t>
      </w:r>
      <w:r>
        <w:rPr>
          <w:rFonts w:ascii="Arial" w:hAnsi="Arial" w:cs="Arial"/>
          <w:b w:val="0"/>
          <w:sz w:val="24"/>
          <w:u w:val="none"/>
        </w:rPr>
        <w:t xml:space="preserve">. Exactly when you are discharged from hospital </w:t>
      </w:r>
      <w:r w:rsidR="00DD5629" w:rsidRPr="00DD5629">
        <w:rPr>
          <w:rFonts w:ascii="Arial" w:hAnsi="Arial" w:cs="Arial"/>
          <w:b w:val="0"/>
          <w:sz w:val="24"/>
          <w:u w:val="none"/>
        </w:rPr>
        <w:t xml:space="preserve">will vary depending on </w:t>
      </w:r>
      <w:r w:rsidR="00B270F8">
        <w:rPr>
          <w:rFonts w:ascii="Arial" w:hAnsi="Arial" w:cs="Arial"/>
          <w:b w:val="0"/>
          <w:sz w:val="24"/>
          <w:u w:val="none"/>
        </w:rPr>
        <w:t>how well you are recovering</w:t>
      </w:r>
      <w:r w:rsidR="00DD5629" w:rsidRPr="00DD5629">
        <w:rPr>
          <w:rFonts w:ascii="Arial" w:hAnsi="Arial" w:cs="Arial"/>
          <w:b w:val="0"/>
          <w:sz w:val="24"/>
          <w:u w:val="none"/>
        </w:rPr>
        <w:t xml:space="preserve">. Arrangements should be made with your family or friends to collect you from hospital. Ask them to bring a small pillow or towel wrapped in a pillowcase for the journey home. Place this between your chest and the seatbelt to reduce any discomfort. </w:t>
      </w:r>
      <w:r w:rsidR="00DD5629" w:rsidRPr="00DD5629">
        <w:rPr>
          <w:rFonts w:ascii="Arial" w:hAnsi="Arial" w:cs="Arial"/>
          <w:sz w:val="24"/>
          <w:u w:val="none"/>
        </w:rPr>
        <w:t>Please remember that a seatbelt must always be worn when travelling in a car.</w:t>
      </w:r>
    </w:p>
    <w:p w14:paraId="3FD2F5CE" w14:textId="77777777" w:rsidR="00D73EBE" w:rsidRDefault="00D73EBE" w:rsidP="00DD5629">
      <w:pPr>
        <w:pStyle w:val="Subtitle"/>
        <w:jc w:val="left"/>
        <w:rPr>
          <w:rFonts w:ascii="Arial" w:hAnsi="Arial" w:cs="Arial"/>
          <w:sz w:val="24"/>
          <w:u w:val="none"/>
        </w:rPr>
      </w:pPr>
    </w:p>
    <w:p w14:paraId="1D445CD5" w14:textId="38200B87" w:rsidR="00DD5629" w:rsidRPr="00DD5629" w:rsidRDefault="00B270F8" w:rsidP="00DD5629">
      <w:pPr>
        <w:pStyle w:val="Subtitle"/>
        <w:jc w:val="left"/>
        <w:rPr>
          <w:rFonts w:ascii="Arial" w:hAnsi="Arial" w:cs="Arial"/>
          <w:b w:val="0"/>
          <w:sz w:val="24"/>
          <w:u w:val="none"/>
        </w:rPr>
      </w:pPr>
      <w:r>
        <w:rPr>
          <w:rFonts w:ascii="Arial" w:hAnsi="Arial" w:cs="Arial"/>
          <w:b w:val="0"/>
          <w:sz w:val="24"/>
          <w:u w:val="none"/>
        </w:rPr>
        <w:t xml:space="preserve">We usually ask for people to be collected at </w:t>
      </w:r>
      <w:r w:rsidR="00DD5629" w:rsidRPr="00DD5629">
        <w:rPr>
          <w:rFonts w:ascii="Arial" w:hAnsi="Arial" w:cs="Arial"/>
          <w:b w:val="0"/>
          <w:sz w:val="24"/>
          <w:u w:val="none"/>
        </w:rPr>
        <w:t xml:space="preserve">10am. If this is not possible please let the nursing staff know. If </w:t>
      </w:r>
      <w:r>
        <w:rPr>
          <w:rFonts w:ascii="Arial" w:hAnsi="Arial" w:cs="Arial"/>
          <w:b w:val="0"/>
          <w:sz w:val="24"/>
          <w:u w:val="none"/>
        </w:rPr>
        <w:t xml:space="preserve">you need </w:t>
      </w:r>
      <w:r w:rsidR="00DD5629" w:rsidRPr="00DD5629">
        <w:rPr>
          <w:rFonts w:ascii="Arial" w:hAnsi="Arial" w:cs="Arial"/>
          <w:b w:val="0"/>
          <w:sz w:val="24"/>
          <w:u w:val="none"/>
        </w:rPr>
        <w:t xml:space="preserve">any extra </w:t>
      </w:r>
      <w:r>
        <w:rPr>
          <w:rFonts w:ascii="Arial" w:hAnsi="Arial" w:cs="Arial"/>
          <w:b w:val="0"/>
          <w:sz w:val="24"/>
          <w:u w:val="none"/>
        </w:rPr>
        <w:t xml:space="preserve">help </w:t>
      </w:r>
      <w:r w:rsidR="00DD5629" w:rsidRPr="00DD5629">
        <w:rPr>
          <w:rFonts w:ascii="Arial" w:hAnsi="Arial" w:cs="Arial"/>
          <w:b w:val="0"/>
          <w:sz w:val="24"/>
          <w:u w:val="none"/>
        </w:rPr>
        <w:t xml:space="preserve">at home please let the nursing unit manager know as soon as you can so </w:t>
      </w:r>
      <w:r>
        <w:rPr>
          <w:rFonts w:ascii="Arial" w:hAnsi="Arial" w:cs="Arial"/>
          <w:b w:val="0"/>
          <w:sz w:val="24"/>
          <w:u w:val="none"/>
        </w:rPr>
        <w:t>we can organise this for you.</w:t>
      </w:r>
    </w:p>
    <w:p w14:paraId="62AA19EA" w14:textId="77777777" w:rsidR="00DD5629" w:rsidRPr="00DD5629" w:rsidRDefault="00DD5629" w:rsidP="00DD5629">
      <w:pPr>
        <w:pStyle w:val="Subtitle"/>
        <w:jc w:val="left"/>
        <w:rPr>
          <w:rFonts w:ascii="Arial" w:hAnsi="Arial" w:cs="Arial"/>
          <w:b w:val="0"/>
          <w:sz w:val="24"/>
          <w:u w:val="none"/>
        </w:rPr>
      </w:pPr>
    </w:p>
    <w:p w14:paraId="32B10B3D" w14:textId="40670E0A" w:rsidR="00DD5629" w:rsidRPr="00DD5629" w:rsidRDefault="00DD5629" w:rsidP="00DD5629">
      <w:pPr>
        <w:pStyle w:val="Subtitle"/>
        <w:jc w:val="left"/>
        <w:rPr>
          <w:rFonts w:ascii="Arial" w:hAnsi="Arial" w:cs="Arial"/>
          <w:b w:val="0"/>
          <w:sz w:val="24"/>
          <w:u w:val="none"/>
        </w:rPr>
      </w:pPr>
      <w:r w:rsidRPr="00DD5629">
        <w:rPr>
          <w:rFonts w:ascii="Arial" w:hAnsi="Arial" w:cs="Arial"/>
          <w:b w:val="0"/>
          <w:sz w:val="24"/>
          <w:u w:val="none"/>
        </w:rPr>
        <w:t>It is important that you follow up with your GP during your first week at home and give him/her the discharge letter</w:t>
      </w:r>
      <w:r w:rsidR="00B270F8">
        <w:rPr>
          <w:rFonts w:ascii="Arial" w:hAnsi="Arial" w:cs="Arial"/>
          <w:b w:val="0"/>
          <w:sz w:val="24"/>
          <w:u w:val="none"/>
        </w:rPr>
        <w:t xml:space="preserve"> we will give you</w:t>
      </w:r>
      <w:r w:rsidRPr="00DD5629">
        <w:rPr>
          <w:rFonts w:ascii="Arial" w:hAnsi="Arial" w:cs="Arial"/>
          <w:b w:val="0"/>
          <w:sz w:val="24"/>
          <w:u w:val="none"/>
        </w:rPr>
        <w:t xml:space="preserve"> before you leave hospital.</w:t>
      </w:r>
    </w:p>
    <w:p w14:paraId="4D08E5D9" w14:textId="77777777" w:rsidR="00DD5629" w:rsidRPr="00DD5629" w:rsidRDefault="00DD5629" w:rsidP="00DD5629">
      <w:pPr>
        <w:pStyle w:val="Subtitle"/>
        <w:jc w:val="left"/>
        <w:rPr>
          <w:rFonts w:ascii="Arial" w:hAnsi="Arial" w:cs="Arial"/>
          <w:b w:val="0"/>
          <w:sz w:val="24"/>
          <w:u w:val="none"/>
        </w:rPr>
      </w:pPr>
    </w:p>
    <w:p w14:paraId="696682A2" w14:textId="3A0E80DD" w:rsidR="00DD5629" w:rsidRPr="00DD5629" w:rsidRDefault="00DD5629" w:rsidP="00DD5629">
      <w:pPr>
        <w:pStyle w:val="Subtitle"/>
        <w:jc w:val="left"/>
        <w:rPr>
          <w:rFonts w:ascii="Arial" w:hAnsi="Arial" w:cs="Arial"/>
          <w:b w:val="0"/>
          <w:sz w:val="24"/>
          <w:u w:val="none"/>
        </w:rPr>
      </w:pPr>
      <w:r w:rsidRPr="00DD5629">
        <w:rPr>
          <w:rFonts w:ascii="Arial" w:hAnsi="Arial" w:cs="Arial"/>
          <w:b w:val="0"/>
          <w:sz w:val="24"/>
          <w:u w:val="none"/>
        </w:rPr>
        <w:lastRenderedPageBreak/>
        <w:t>You also need to see your cardiologist and your surgeon about 6 weeks after surgery. You will be given the surgeons appointment before you leave hospital, but you will need to make your own</w:t>
      </w:r>
      <w:r w:rsidR="00765D68">
        <w:rPr>
          <w:rFonts w:ascii="Arial" w:hAnsi="Arial" w:cs="Arial"/>
          <w:b w:val="0"/>
          <w:sz w:val="24"/>
          <w:u w:val="none"/>
        </w:rPr>
        <w:t xml:space="preserve"> appointment with your cardiologist.</w:t>
      </w:r>
    </w:p>
    <w:p w14:paraId="1CAE61A9" w14:textId="77777777" w:rsidR="00DD5629" w:rsidRPr="00DD5629" w:rsidRDefault="00DD5629" w:rsidP="00DD5629">
      <w:pPr>
        <w:pStyle w:val="Subtitle"/>
        <w:jc w:val="left"/>
        <w:rPr>
          <w:rFonts w:ascii="Arial" w:hAnsi="Arial" w:cs="Arial"/>
          <w:b w:val="0"/>
          <w:sz w:val="24"/>
          <w:u w:val="none"/>
        </w:rPr>
      </w:pPr>
    </w:p>
    <w:p w14:paraId="68E55DF1" w14:textId="173E1258" w:rsidR="00DD5629" w:rsidRPr="00DD5629" w:rsidRDefault="00B270F8" w:rsidP="00DD5629">
      <w:pPr>
        <w:pStyle w:val="Subtitle"/>
        <w:jc w:val="left"/>
        <w:rPr>
          <w:rFonts w:ascii="Arial" w:hAnsi="Arial" w:cs="Arial"/>
          <w:sz w:val="24"/>
          <w:u w:val="none"/>
        </w:rPr>
      </w:pPr>
      <w:r>
        <w:rPr>
          <w:rFonts w:ascii="Arial" w:hAnsi="Arial" w:cs="Arial"/>
          <w:sz w:val="24"/>
          <w:u w:val="none"/>
        </w:rPr>
        <w:t>O</w:t>
      </w:r>
      <w:r w:rsidRPr="00DD5629">
        <w:rPr>
          <w:rFonts w:ascii="Arial" w:hAnsi="Arial" w:cs="Arial"/>
          <w:sz w:val="24"/>
          <w:u w:val="none"/>
        </w:rPr>
        <w:t>ne week prior to the appointment</w:t>
      </w:r>
      <w:r>
        <w:rPr>
          <w:rFonts w:ascii="Arial" w:hAnsi="Arial" w:cs="Arial"/>
          <w:sz w:val="24"/>
          <w:u w:val="none"/>
        </w:rPr>
        <w:t xml:space="preserve"> with your surgeon you will need to see your GP to organise </w:t>
      </w:r>
      <w:r w:rsidR="00DD5629" w:rsidRPr="00DD5629">
        <w:rPr>
          <w:rFonts w:ascii="Arial" w:hAnsi="Arial" w:cs="Arial"/>
          <w:sz w:val="24"/>
          <w:u w:val="none"/>
        </w:rPr>
        <w:t>a chest x-ray, ECG, and referral</w:t>
      </w:r>
      <w:r>
        <w:rPr>
          <w:rFonts w:ascii="Arial" w:hAnsi="Arial" w:cs="Arial"/>
          <w:sz w:val="24"/>
          <w:u w:val="none"/>
        </w:rPr>
        <w:t>. Please take these</w:t>
      </w:r>
      <w:r w:rsidR="00DD5629" w:rsidRPr="00DD5629">
        <w:rPr>
          <w:rFonts w:ascii="Arial" w:hAnsi="Arial" w:cs="Arial"/>
          <w:sz w:val="24"/>
          <w:u w:val="none"/>
        </w:rPr>
        <w:t xml:space="preserve"> to your surgeon’s appointment. </w:t>
      </w:r>
    </w:p>
    <w:p w14:paraId="4251E6AE" w14:textId="77777777" w:rsidR="00DD5629" w:rsidRPr="00DD5629" w:rsidRDefault="00DD5629" w:rsidP="00DD5629">
      <w:pPr>
        <w:pStyle w:val="Subtitle"/>
        <w:jc w:val="left"/>
        <w:rPr>
          <w:rFonts w:ascii="Arial" w:hAnsi="Arial" w:cs="Arial"/>
          <w:sz w:val="24"/>
          <w:u w:val="none"/>
        </w:rPr>
      </w:pPr>
    </w:p>
    <w:p w14:paraId="5B0B6BEA" w14:textId="435289D8" w:rsidR="00DD5629" w:rsidRPr="00DD5629" w:rsidRDefault="00DD5629" w:rsidP="00DD5629">
      <w:pPr>
        <w:pStyle w:val="Subtitle"/>
        <w:jc w:val="left"/>
        <w:rPr>
          <w:rFonts w:ascii="Arial" w:hAnsi="Arial" w:cs="Arial"/>
          <w:b w:val="0"/>
          <w:sz w:val="24"/>
          <w:u w:val="none"/>
        </w:rPr>
      </w:pPr>
      <w:r w:rsidRPr="00DD5629">
        <w:rPr>
          <w:rFonts w:ascii="Arial" w:hAnsi="Arial" w:cs="Arial"/>
          <w:b w:val="0"/>
          <w:sz w:val="24"/>
          <w:u w:val="none"/>
        </w:rPr>
        <w:t xml:space="preserve">Long term management of your health requires your active participation. Rest is very important, for example, ensure you have a rest every day after lunch for at least </w:t>
      </w:r>
      <w:r w:rsidR="00B270F8">
        <w:rPr>
          <w:rFonts w:ascii="Arial" w:hAnsi="Arial" w:cs="Arial"/>
          <w:b w:val="0"/>
          <w:sz w:val="24"/>
          <w:u w:val="none"/>
        </w:rPr>
        <w:t>one</w:t>
      </w:r>
      <w:r w:rsidR="00B270F8" w:rsidRPr="00DD5629">
        <w:rPr>
          <w:rFonts w:ascii="Arial" w:hAnsi="Arial" w:cs="Arial"/>
          <w:b w:val="0"/>
          <w:sz w:val="24"/>
          <w:u w:val="none"/>
        </w:rPr>
        <w:t xml:space="preserve"> </w:t>
      </w:r>
      <w:r w:rsidRPr="00DD5629">
        <w:rPr>
          <w:rFonts w:ascii="Arial" w:hAnsi="Arial" w:cs="Arial"/>
          <w:b w:val="0"/>
          <w:sz w:val="24"/>
          <w:u w:val="none"/>
        </w:rPr>
        <w:t xml:space="preserve">hour, but remember that long periods of inactivity will make you feel stiff and sore so it is important to </w:t>
      </w:r>
      <w:r w:rsidRPr="00765D68">
        <w:rPr>
          <w:rFonts w:ascii="Arial" w:hAnsi="Arial" w:cs="Arial"/>
          <w:sz w:val="24"/>
          <w:u w:val="none"/>
        </w:rPr>
        <w:t>balance rest and activity</w:t>
      </w:r>
      <w:r w:rsidRPr="00DD5629">
        <w:rPr>
          <w:rFonts w:ascii="Arial" w:hAnsi="Arial" w:cs="Arial"/>
          <w:b w:val="0"/>
          <w:sz w:val="24"/>
          <w:u w:val="none"/>
        </w:rPr>
        <w:t xml:space="preserve">. </w:t>
      </w:r>
    </w:p>
    <w:p w14:paraId="6037CD84" w14:textId="77777777" w:rsidR="00DD5629" w:rsidRPr="00DD5629" w:rsidRDefault="00DD5629" w:rsidP="00DD5629">
      <w:pPr>
        <w:pStyle w:val="Subtitle"/>
        <w:jc w:val="left"/>
        <w:rPr>
          <w:rFonts w:ascii="Arial" w:hAnsi="Arial" w:cs="Arial"/>
          <w:b w:val="0"/>
          <w:sz w:val="24"/>
          <w:u w:val="none"/>
        </w:rPr>
      </w:pPr>
    </w:p>
    <w:p w14:paraId="57D4352A" w14:textId="30A669F2" w:rsidR="00DD5629" w:rsidRPr="00DD5629" w:rsidRDefault="00DD5629" w:rsidP="00DD5629">
      <w:pPr>
        <w:pStyle w:val="Subtitle"/>
        <w:jc w:val="left"/>
        <w:rPr>
          <w:rFonts w:ascii="Arial" w:hAnsi="Arial" w:cs="Arial"/>
          <w:b w:val="0"/>
          <w:sz w:val="24"/>
          <w:u w:val="none"/>
        </w:rPr>
      </w:pPr>
      <w:r w:rsidRPr="00DD5629">
        <w:rPr>
          <w:rFonts w:ascii="Arial" w:hAnsi="Arial" w:cs="Arial"/>
          <w:b w:val="0"/>
          <w:sz w:val="24"/>
          <w:u w:val="none"/>
        </w:rPr>
        <w:t xml:space="preserve">You may also find that everyday tasks that you used to do are more tiring now, so it is important to take regular breaks and gradually increase your activity level until you return to </w:t>
      </w:r>
      <w:r w:rsidR="00B270F8">
        <w:rPr>
          <w:rFonts w:ascii="Arial" w:hAnsi="Arial" w:cs="Arial"/>
          <w:b w:val="0"/>
          <w:sz w:val="24"/>
          <w:u w:val="none"/>
        </w:rPr>
        <w:t xml:space="preserve">the same </w:t>
      </w:r>
      <w:r w:rsidRPr="00DD5629">
        <w:rPr>
          <w:rFonts w:ascii="Arial" w:hAnsi="Arial" w:cs="Arial"/>
          <w:b w:val="0"/>
          <w:sz w:val="24"/>
          <w:u w:val="none"/>
        </w:rPr>
        <w:t>level of activity</w:t>
      </w:r>
      <w:r w:rsidR="00B270F8">
        <w:rPr>
          <w:rFonts w:ascii="Arial" w:hAnsi="Arial" w:cs="Arial"/>
          <w:b w:val="0"/>
          <w:sz w:val="24"/>
          <w:u w:val="none"/>
        </w:rPr>
        <w:t xml:space="preserve"> you were doing before your operation.</w:t>
      </w:r>
    </w:p>
    <w:p w14:paraId="030881E6" w14:textId="77777777" w:rsidR="00DD5629" w:rsidRPr="00DD5629" w:rsidRDefault="00DD5629" w:rsidP="00DD5629">
      <w:pPr>
        <w:pStyle w:val="Subtitle"/>
        <w:jc w:val="left"/>
        <w:rPr>
          <w:rFonts w:ascii="Arial" w:hAnsi="Arial" w:cs="Arial"/>
          <w:b w:val="0"/>
          <w:sz w:val="24"/>
          <w:u w:val="none"/>
        </w:rPr>
      </w:pPr>
    </w:p>
    <w:p w14:paraId="786C0EC5" w14:textId="43FC9EE7" w:rsidR="00DD5629" w:rsidRPr="00783E1B" w:rsidRDefault="00DD5629" w:rsidP="00DD5629">
      <w:pPr>
        <w:pStyle w:val="Subtitle"/>
        <w:jc w:val="left"/>
        <w:rPr>
          <w:rFonts w:ascii="Arial" w:hAnsi="Arial" w:cs="Arial"/>
          <w:sz w:val="26"/>
          <w:szCs w:val="26"/>
          <w:u w:val="none"/>
        </w:rPr>
      </w:pPr>
      <w:r w:rsidRPr="00DD5629">
        <w:rPr>
          <w:rFonts w:ascii="Arial" w:hAnsi="Arial" w:cs="Arial"/>
          <w:sz w:val="26"/>
          <w:szCs w:val="26"/>
          <w:u w:val="none"/>
        </w:rPr>
        <w:t>Cardiac Rehabilitation:</w:t>
      </w:r>
      <w:r w:rsidR="00783E1B">
        <w:rPr>
          <w:rFonts w:ascii="Arial" w:hAnsi="Arial" w:cs="Arial"/>
          <w:sz w:val="26"/>
          <w:szCs w:val="26"/>
          <w:u w:val="none"/>
        </w:rPr>
        <w:t xml:space="preserve"> </w:t>
      </w:r>
      <w:r w:rsidRPr="00DD5629">
        <w:rPr>
          <w:rFonts w:ascii="Arial" w:hAnsi="Arial" w:cs="Arial"/>
          <w:b w:val="0"/>
          <w:sz w:val="24"/>
          <w:u w:val="none"/>
        </w:rPr>
        <w:t>The World Health Organisation and Heart Foundation recommend</w:t>
      </w:r>
      <w:r w:rsidR="00B270F8">
        <w:rPr>
          <w:rFonts w:ascii="Arial" w:hAnsi="Arial" w:cs="Arial"/>
          <w:b w:val="0"/>
          <w:sz w:val="24"/>
          <w:u w:val="none"/>
        </w:rPr>
        <w:t>s people participate in a</w:t>
      </w:r>
      <w:r w:rsidRPr="00DD5629">
        <w:rPr>
          <w:rFonts w:ascii="Arial" w:hAnsi="Arial" w:cs="Arial"/>
          <w:b w:val="0"/>
          <w:sz w:val="24"/>
          <w:u w:val="none"/>
        </w:rPr>
        <w:t xml:space="preserve"> cardiac rehabilitation </w:t>
      </w:r>
      <w:r w:rsidR="00B270F8">
        <w:rPr>
          <w:rFonts w:ascii="Arial" w:hAnsi="Arial" w:cs="Arial"/>
          <w:b w:val="0"/>
          <w:sz w:val="24"/>
          <w:u w:val="none"/>
        </w:rPr>
        <w:t xml:space="preserve">program after </w:t>
      </w:r>
      <w:r w:rsidRPr="00DD5629">
        <w:rPr>
          <w:rFonts w:ascii="Arial" w:hAnsi="Arial" w:cs="Arial"/>
          <w:b w:val="0"/>
          <w:sz w:val="24"/>
          <w:u w:val="none"/>
        </w:rPr>
        <w:t xml:space="preserve">heart surgery. We will help you find a program </w:t>
      </w:r>
      <w:r w:rsidR="00B270F8">
        <w:rPr>
          <w:rFonts w:ascii="Arial" w:hAnsi="Arial" w:cs="Arial"/>
          <w:b w:val="0"/>
          <w:sz w:val="24"/>
          <w:u w:val="none"/>
        </w:rPr>
        <w:t xml:space="preserve">near </w:t>
      </w:r>
      <w:r w:rsidRPr="00DD5629">
        <w:rPr>
          <w:rFonts w:ascii="Arial" w:hAnsi="Arial" w:cs="Arial"/>
          <w:b w:val="0"/>
          <w:sz w:val="24"/>
          <w:u w:val="none"/>
        </w:rPr>
        <w:t>your home. Cardiac rehabilitation includes supervised exercise, information, counselling, and support during your recovery, and to assist in making lifestyle changes where necessary. Cardiac rehabilitation offers lifetime benefits</w:t>
      </w:r>
      <w:r w:rsidR="00B270F8">
        <w:rPr>
          <w:rFonts w:ascii="Arial" w:hAnsi="Arial" w:cs="Arial"/>
          <w:b w:val="0"/>
          <w:sz w:val="24"/>
          <w:u w:val="none"/>
        </w:rPr>
        <w:t xml:space="preserve">. Here </w:t>
      </w:r>
      <w:r w:rsidRPr="00DD5629">
        <w:rPr>
          <w:rFonts w:ascii="Arial" w:hAnsi="Arial" w:cs="Arial"/>
          <w:b w:val="0"/>
          <w:sz w:val="24"/>
          <w:u w:val="none"/>
        </w:rPr>
        <w:t xml:space="preserve">are some testimonials from </w:t>
      </w:r>
      <w:r w:rsidR="00B270F8">
        <w:rPr>
          <w:rFonts w:ascii="Arial" w:hAnsi="Arial" w:cs="Arial"/>
          <w:b w:val="0"/>
          <w:sz w:val="24"/>
          <w:u w:val="none"/>
        </w:rPr>
        <w:t xml:space="preserve">people who have attended the </w:t>
      </w:r>
      <w:r w:rsidRPr="00DD5629">
        <w:rPr>
          <w:rFonts w:ascii="Arial" w:hAnsi="Arial" w:cs="Arial"/>
          <w:b w:val="0"/>
          <w:sz w:val="24"/>
          <w:u w:val="none"/>
        </w:rPr>
        <w:t>Prince of Wales Hospital cardiac rehabilitation</w:t>
      </w:r>
      <w:r w:rsidR="00B270F8">
        <w:rPr>
          <w:rFonts w:ascii="Arial" w:hAnsi="Arial" w:cs="Arial"/>
          <w:b w:val="0"/>
          <w:sz w:val="24"/>
          <w:u w:val="none"/>
        </w:rPr>
        <w:t xml:space="preserve"> program</w:t>
      </w:r>
      <w:r w:rsidRPr="00DD5629">
        <w:rPr>
          <w:rFonts w:ascii="Arial" w:hAnsi="Arial" w:cs="Arial"/>
          <w:b w:val="0"/>
          <w:sz w:val="24"/>
          <w:u w:val="none"/>
        </w:rPr>
        <w:t>:</w:t>
      </w:r>
    </w:p>
    <w:p w14:paraId="647FA0F0" w14:textId="77777777" w:rsidR="00DD5629" w:rsidRPr="00DD5629" w:rsidRDefault="00DD5629" w:rsidP="00DD5629">
      <w:pPr>
        <w:pStyle w:val="Subtitle"/>
        <w:jc w:val="left"/>
        <w:rPr>
          <w:rFonts w:ascii="Arial" w:hAnsi="Arial" w:cs="Arial"/>
          <w:b w:val="0"/>
          <w:sz w:val="24"/>
          <w:u w:val="none"/>
        </w:rPr>
      </w:pPr>
    </w:p>
    <w:p w14:paraId="0F4E1465" w14:textId="77777777" w:rsidR="00DD5629" w:rsidRDefault="00DD5629" w:rsidP="00DD5629">
      <w:pPr>
        <w:pStyle w:val="Subtitle"/>
        <w:ind w:left="360"/>
        <w:jc w:val="left"/>
        <w:rPr>
          <w:rFonts w:ascii="Arial" w:hAnsi="Arial" w:cs="Arial"/>
          <w:b w:val="0"/>
          <w:sz w:val="24"/>
          <w:u w:val="none"/>
        </w:rPr>
      </w:pPr>
      <w:r w:rsidRPr="00DD5629">
        <w:rPr>
          <w:rFonts w:ascii="Arial" w:hAnsi="Arial" w:cs="Arial"/>
          <w:b w:val="0"/>
          <w:sz w:val="24"/>
          <w:u w:val="none"/>
        </w:rPr>
        <w:t>“The program has given me confidence and I feel stronger.”</w:t>
      </w:r>
    </w:p>
    <w:p w14:paraId="59726F22" w14:textId="77777777" w:rsidR="00765D68" w:rsidRPr="00DD5629" w:rsidRDefault="00765D68" w:rsidP="00DD5629">
      <w:pPr>
        <w:pStyle w:val="Subtitle"/>
        <w:ind w:left="360"/>
        <w:jc w:val="left"/>
        <w:rPr>
          <w:rFonts w:ascii="Arial" w:hAnsi="Arial" w:cs="Arial"/>
          <w:b w:val="0"/>
          <w:sz w:val="24"/>
          <w:u w:val="none"/>
        </w:rPr>
      </w:pPr>
    </w:p>
    <w:p w14:paraId="41712E2C" w14:textId="77777777" w:rsidR="00DD5629" w:rsidRDefault="00DD5629" w:rsidP="00DD5629">
      <w:pPr>
        <w:pStyle w:val="Subtitle"/>
        <w:ind w:left="360"/>
        <w:jc w:val="left"/>
        <w:rPr>
          <w:rFonts w:ascii="Arial" w:hAnsi="Arial" w:cs="Arial"/>
          <w:b w:val="0"/>
          <w:sz w:val="24"/>
          <w:u w:val="none"/>
        </w:rPr>
      </w:pPr>
      <w:r w:rsidRPr="00DD5629">
        <w:rPr>
          <w:rFonts w:ascii="Arial" w:hAnsi="Arial" w:cs="Arial"/>
          <w:b w:val="0"/>
          <w:sz w:val="24"/>
          <w:u w:val="none"/>
        </w:rPr>
        <w:t>“I was confused. Now I’m clear and confident.”</w:t>
      </w:r>
    </w:p>
    <w:p w14:paraId="161E44D2" w14:textId="77777777" w:rsidR="00765D68" w:rsidRPr="00DD5629" w:rsidRDefault="00765D68" w:rsidP="00DD5629">
      <w:pPr>
        <w:pStyle w:val="Subtitle"/>
        <w:ind w:left="360"/>
        <w:jc w:val="left"/>
        <w:rPr>
          <w:rFonts w:ascii="Arial" w:hAnsi="Arial" w:cs="Arial"/>
          <w:b w:val="0"/>
          <w:sz w:val="24"/>
          <w:u w:val="none"/>
        </w:rPr>
      </w:pPr>
    </w:p>
    <w:p w14:paraId="2E0532C4" w14:textId="77777777" w:rsidR="00DD5629" w:rsidRPr="00DD5629" w:rsidRDefault="00DD5629" w:rsidP="00DD5629">
      <w:pPr>
        <w:pStyle w:val="Subtitle"/>
        <w:ind w:left="360"/>
        <w:jc w:val="left"/>
        <w:rPr>
          <w:rFonts w:ascii="Arial" w:hAnsi="Arial" w:cs="Arial"/>
          <w:b w:val="0"/>
          <w:sz w:val="24"/>
          <w:u w:val="none"/>
        </w:rPr>
      </w:pPr>
      <w:r w:rsidRPr="00DD5629">
        <w:rPr>
          <w:rFonts w:ascii="Arial" w:hAnsi="Arial" w:cs="Arial"/>
          <w:b w:val="0"/>
          <w:sz w:val="24"/>
          <w:u w:val="none"/>
        </w:rPr>
        <w:t>“Very good holistic program. Covers all aspects in an easy to understand manner. I felt motivated and comfortable.”</w:t>
      </w:r>
    </w:p>
    <w:p w14:paraId="18794872" w14:textId="77777777" w:rsidR="00DD5629" w:rsidRPr="00DD5629" w:rsidRDefault="00DD5629" w:rsidP="00DD5629">
      <w:pPr>
        <w:pStyle w:val="Subtitle"/>
        <w:ind w:left="360"/>
        <w:jc w:val="left"/>
        <w:rPr>
          <w:rFonts w:ascii="Arial" w:hAnsi="Arial" w:cs="Arial"/>
          <w:b w:val="0"/>
          <w:sz w:val="24"/>
          <w:u w:val="none"/>
        </w:rPr>
      </w:pPr>
    </w:p>
    <w:p w14:paraId="7FDCFC93" w14:textId="48D994B3" w:rsidR="00DD5629" w:rsidRPr="00DD5629" w:rsidRDefault="00DD5629" w:rsidP="00DD5629">
      <w:pPr>
        <w:pStyle w:val="Subtitle"/>
        <w:jc w:val="left"/>
        <w:rPr>
          <w:rFonts w:ascii="Arial" w:hAnsi="Arial" w:cs="Arial"/>
          <w:b w:val="0"/>
          <w:sz w:val="24"/>
          <w:u w:val="none"/>
        </w:rPr>
      </w:pPr>
      <w:r w:rsidRPr="00DD5629">
        <w:rPr>
          <w:rFonts w:ascii="Arial" w:hAnsi="Arial" w:cs="Arial"/>
          <w:b w:val="0"/>
          <w:sz w:val="24"/>
          <w:u w:val="none"/>
        </w:rPr>
        <w:lastRenderedPageBreak/>
        <w:t>For any enquiries</w:t>
      </w:r>
      <w:r w:rsidR="005A772D">
        <w:rPr>
          <w:rFonts w:ascii="Arial" w:hAnsi="Arial" w:cs="Arial"/>
          <w:b w:val="0"/>
          <w:sz w:val="24"/>
          <w:u w:val="none"/>
        </w:rPr>
        <w:t xml:space="preserve"> about the </w:t>
      </w:r>
      <w:r w:rsidR="007B760C">
        <w:rPr>
          <w:rFonts w:ascii="Arial" w:hAnsi="Arial" w:cs="Arial"/>
          <w:b w:val="0"/>
          <w:sz w:val="24"/>
          <w:u w:val="none"/>
        </w:rPr>
        <w:t>Prince of Wales</w:t>
      </w:r>
      <w:r w:rsidR="005A772D">
        <w:rPr>
          <w:rFonts w:ascii="Arial" w:hAnsi="Arial" w:cs="Arial"/>
          <w:b w:val="0"/>
          <w:sz w:val="24"/>
          <w:u w:val="none"/>
        </w:rPr>
        <w:t xml:space="preserve"> Hospital (POWH)</w:t>
      </w:r>
      <w:r w:rsidR="007B760C">
        <w:rPr>
          <w:rFonts w:ascii="Arial" w:hAnsi="Arial" w:cs="Arial"/>
          <w:b w:val="0"/>
          <w:sz w:val="24"/>
          <w:u w:val="none"/>
        </w:rPr>
        <w:t xml:space="preserve"> </w:t>
      </w:r>
      <w:r w:rsidR="005A772D">
        <w:rPr>
          <w:rFonts w:ascii="Arial" w:hAnsi="Arial" w:cs="Arial"/>
          <w:b w:val="0"/>
          <w:sz w:val="24"/>
          <w:u w:val="none"/>
        </w:rPr>
        <w:t>C</w:t>
      </w:r>
      <w:r w:rsidR="007B760C">
        <w:rPr>
          <w:rFonts w:ascii="Arial" w:hAnsi="Arial" w:cs="Arial"/>
          <w:b w:val="0"/>
          <w:sz w:val="24"/>
          <w:u w:val="none"/>
        </w:rPr>
        <w:t>ardiac rehab</w:t>
      </w:r>
      <w:r w:rsidR="005A772D">
        <w:rPr>
          <w:rFonts w:ascii="Arial" w:hAnsi="Arial" w:cs="Arial"/>
          <w:b w:val="0"/>
          <w:sz w:val="24"/>
          <w:u w:val="none"/>
        </w:rPr>
        <w:t xml:space="preserve">ilitation program telephone </w:t>
      </w:r>
      <w:r w:rsidRPr="00DD5629">
        <w:rPr>
          <w:rFonts w:ascii="Arial" w:hAnsi="Arial" w:cs="Arial"/>
          <w:b w:val="0"/>
          <w:sz w:val="24"/>
          <w:u w:val="none"/>
        </w:rPr>
        <w:t>9382 2286</w:t>
      </w:r>
    </w:p>
    <w:p w14:paraId="5BD29853" w14:textId="77777777" w:rsidR="00DD5629" w:rsidRPr="00DD5629" w:rsidRDefault="00DD5629" w:rsidP="00DD5629">
      <w:pPr>
        <w:pStyle w:val="Subtitle"/>
        <w:jc w:val="left"/>
        <w:rPr>
          <w:rFonts w:ascii="Arial" w:hAnsi="Arial" w:cs="Arial"/>
          <w:b w:val="0"/>
          <w:sz w:val="24"/>
          <w:u w:val="none"/>
        </w:rPr>
      </w:pPr>
    </w:p>
    <w:p w14:paraId="392A8AFC" w14:textId="29BCC505" w:rsidR="00DD5629" w:rsidRPr="00DD5629" w:rsidRDefault="00DD5629" w:rsidP="00DD5629">
      <w:pPr>
        <w:pStyle w:val="Subtitle"/>
        <w:jc w:val="left"/>
        <w:rPr>
          <w:rFonts w:ascii="Arial" w:hAnsi="Arial" w:cs="Arial"/>
          <w:b w:val="0"/>
          <w:sz w:val="24"/>
          <w:u w:val="none"/>
        </w:rPr>
      </w:pPr>
      <w:r w:rsidRPr="00DD5629">
        <w:rPr>
          <w:rFonts w:ascii="Arial" w:hAnsi="Arial" w:cs="Arial"/>
          <w:b w:val="0"/>
          <w:sz w:val="24"/>
          <w:u w:val="none"/>
        </w:rPr>
        <w:t>Please register for POWH cardiac rehabilitation</w:t>
      </w:r>
      <w:r w:rsidR="007B760C">
        <w:rPr>
          <w:rFonts w:ascii="Arial" w:hAnsi="Arial" w:cs="Arial"/>
          <w:b w:val="0"/>
          <w:sz w:val="24"/>
          <w:u w:val="none"/>
        </w:rPr>
        <w:t xml:space="preserve"> through the Northern Network Access Referral Centre</w:t>
      </w:r>
      <w:r w:rsidRPr="00DD5629">
        <w:rPr>
          <w:rFonts w:ascii="Arial" w:hAnsi="Arial" w:cs="Arial"/>
          <w:b w:val="0"/>
          <w:sz w:val="24"/>
          <w:u w:val="none"/>
        </w:rPr>
        <w:t xml:space="preserve"> on</w:t>
      </w:r>
      <w:r w:rsidR="007B760C">
        <w:rPr>
          <w:rFonts w:ascii="Arial" w:hAnsi="Arial" w:cs="Arial"/>
          <w:b w:val="0"/>
          <w:sz w:val="24"/>
          <w:u w:val="none"/>
        </w:rPr>
        <w:t xml:space="preserve"> </w:t>
      </w:r>
      <w:r w:rsidRPr="00DD5629">
        <w:rPr>
          <w:rFonts w:ascii="Arial" w:hAnsi="Arial" w:cs="Arial"/>
          <w:b w:val="0"/>
          <w:sz w:val="24"/>
          <w:u w:val="none"/>
        </w:rPr>
        <w:t>9369 0400</w:t>
      </w:r>
      <w:r w:rsidR="00431DBB">
        <w:rPr>
          <w:rFonts w:ascii="Arial" w:hAnsi="Arial" w:cs="Arial"/>
          <w:b w:val="0"/>
          <w:sz w:val="24"/>
          <w:u w:val="none"/>
        </w:rPr>
        <w:t>.</w:t>
      </w:r>
    </w:p>
    <w:p w14:paraId="3022AF6D" w14:textId="77777777" w:rsidR="00DD5629" w:rsidRPr="00DD5629" w:rsidRDefault="00DD5629" w:rsidP="00DD5629">
      <w:pPr>
        <w:pStyle w:val="Subtitle"/>
        <w:jc w:val="left"/>
        <w:rPr>
          <w:rFonts w:ascii="Arial" w:hAnsi="Arial" w:cs="Arial"/>
          <w:b w:val="0"/>
          <w:sz w:val="24"/>
          <w:u w:val="none"/>
        </w:rPr>
      </w:pPr>
    </w:p>
    <w:p w14:paraId="3DB0C62F" w14:textId="009672B2" w:rsidR="005C7CF6" w:rsidRPr="005C7CF6" w:rsidRDefault="005C7CF6" w:rsidP="005C7CF6">
      <w:pPr>
        <w:spacing w:after="0"/>
        <w:rPr>
          <w:rFonts w:ascii="Arial" w:hAnsi="Arial" w:cs="Arial"/>
          <w:b/>
          <w:sz w:val="26"/>
          <w:szCs w:val="26"/>
        </w:rPr>
      </w:pPr>
      <w:r w:rsidRPr="005C7CF6">
        <w:rPr>
          <w:rFonts w:ascii="Arial" w:hAnsi="Arial" w:cs="Arial"/>
          <w:b/>
          <w:sz w:val="26"/>
          <w:szCs w:val="26"/>
        </w:rPr>
        <w:t>Medic</w:t>
      </w:r>
      <w:r w:rsidR="005A772D">
        <w:rPr>
          <w:rFonts w:ascii="Arial" w:hAnsi="Arial" w:cs="Arial"/>
          <w:b/>
          <w:sz w:val="26"/>
          <w:szCs w:val="26"/>
        </w:rPr>
        <w:t>ines</w:t>
      </w:r>
      <w:r w:rsidRPr="005C7CF6">
        <w:rPr>
          <w:rFonts w:ascii="Arial" w:hAnsi="Arial" w:cs="Arial"/>
          <w:b/>
          <w:sz w:val="26"/>
          <w:szCs w:val="26"/>
        </w:rPr>
        <w:t xml:space="preserve">: </w:t>
      </w:r>
      <w:r>
        <w:rPr>
          <w:rFonts w:ascii="Arial" w:hAnsi="Arial" w:cs="Arial"/>
        </w:rPr>
        <w:t xml:space="preserve">Your medicines may </w:t>
      </w:r>
      <w:r w:rsidR="00E32DED">
        <w:rPr>
          <w:rFonts w:ascii="Arial" w:hAnsi="Arial" w:cs="Arial"/>
        </w:rPr>
        <w:t>change</w:t>
      </w:r>
      <w:r>
        <w:rPr>
          <w:rFonts w:ascii="Arial" w:hAnsi="Arial" w:cs="Arial"/>
        </w:rPr>
        <w:t xml:space="preserve"> whil</w:t>
      </w:r>
      <w:r w:rsidR="005A772D">
        <w:rPr>
          <w:rFonts w:ascii="Arial" w:hAnsi="Arial" w:cs="Arial"/>
        </w:rPr>
        <w:t>e</w:t>
      </w:r>
      <w:r>
        <w:rPr>
          <w:rFonts w:ascii="Arial" w:hAnsi="Arial" w:cs="Arial"/>
        </w:rPr>
        <w:t xml:space="preserve"> you </w:t>
      </w:r>
      <w:r w:rsidR="005A772D">
        <w:rPr>
          <w:rFonts w:ascii="Arial" w:hAnsi="Arial" w:cs="Arial"/>
        </w:rPr>
        <w:t xml:space="preserve">are </w:t>
      </w:r>
      <w:r>
        <w:rPr>
          <w:rFonts w:ascii="Arial" w:hAnsi="Arial" w:cs="Arial"/>
        </w:rPr>
        <w:t xml:space="preserve">in hospital.  The hospital pharmacy will </w:t>
      </w:r>
      <w:r w:rsidR="005A772D">
        <w:rPr>
          <w:rFonts w:ascii="Arial" w:hAnsi="Arial" w:cs="Arial"/>
        </w:rPr>
        <w:t xml:space="preserve">let you know of any changes you need to make and </w:t>
      </w:r>
      <w:r>
        <w:rPr>
          <w:rFonts w:ascii="Arial" w:hAnsi="Arial" w:cs="Arial"/>
        </w:rPr>
        <w:t xml:space="preserve">supply </w:t>
      </w:r>
      <w:r w:rsidR="005A772D">
        <w:rPr>
          <w:rFonts w:ascii="Arial" w:hAnsi="Arial" w:cs="Arial"/>
        </w:rPr>
        <w:t xml:space="preserve">you with </w:t>
      </w:r>
      <w:r>
        <w:rPr>
          <w:rFonts w:ascii="Arial" w:hAnsi="Arial" w:cs="Arial"/>
        </w:rPr>
        <w:t xml:space="preserve">5 days of </w:t>
      </w:r>
      <w:r w:rsidR="005A772D">
        <w:rPr>
          <w:rFonts w:ascii="Arial" w:hAnsi="Arial" w:cs="Arial"/>
        </w:rPr>
        <w:t>any</w:t>
      </w:r>
      <w:r w:rsidR="00452E9A">
        <w:rPr>
          <w:rFonts w:ascii="Arial" w:hAnsi="Arial" w:cs="Arial"/>
        </w:rPr>
        <w:t xml:space="preserve"> new medicines.</w:t>
      </w:r>
      <w:r>
        <w:rPr>
          <w:rFonts w:ascii="Arial" w:hAnsi="Arial" w:cs="Arial"/>
        </w:rPr>
        <w:t xml:space="preserve">  You will need to see your GP within 5 days to </w:t>
      </w:r>
      <w:r w:rsidR="005A772D">
        <w:rPr>
          <w:rFonts w:ascii="Arial" w:hAnsi="Arial" w:cs="Arial"/>
        </w:rPr>
        <w:t xml:space="preserve">get a new </w:t>
      </w:r>
      <w:r>
        <w:rPr>
          <w:rFonts w:ascii="Arial" w:hAnsi="Arial" w:cs="Arial"/>
        </w:rPr>
        <w:t>prescription</w:t>
      </w:r>
      <w:r w:rsidR="00431DBB">
        <w:rPr>
          <w:rFonts w:ascii="Arial" w:hAnsi="Arial" w:cs="Arial"/>
        </w:rPr>
        <w:t>.</w:t>
      </w:r>
    </w:p>
    <w:p w14:paraId="41AFCDE5" w14:textId="77777777" w:rsidR="005C7CF6" w:rsidRPr="00472586" w:rsidRDefault="005C7CF6" w:rsidP="005C7CF6">
      <w:pPr>
        <w:spacing w:after="0"/>
        <w:ind w:left="360"/>
        <w:rPr>
          <w:rFonts w:ascii="Arial" w:hAnsi="Arial" w:cs="Arial"/>
        </w:rPr>
      </w:pPr>
    </w:p>
    <w:p w14:paraId="107A9559" w14:textId="189FBDFB" w:rsidR="005C7CF6" w:rsidRPr="00472586" w:rsidRDefault="00431DBB" w:rsidP="005C7CF6">
      <w:pPr>
        <w:spacing w:after="0"/>
        <w:rPr>
          <w:rFonts w:ascii="Arial" w:hAnsi="Arial" w:cs="Arial"/>
          <w:bCs/>
        </w:rPr>
      </w:pPr>
      <w:r>
        <w:rPr>
          <w:rFonts w:ascii="Arial" w:hAnsi="Arial" w:cs="Arial"/>
        </w:rPr>
        <w:t>You may be</w:t>
      </w:r>
      <w:r w:rsidR="005C7CF6">
        <w:rPr>
          <w:rFonts w:ascii="Arial" w:hAnsi="Arial" w:cs="Arial"/>
        </w:rPr>
        <w:t xml:space="preserve"> given a medicines list </w:t>
      </w:r>
      <w:r w:rsidR="005A772D">
        <w:rPr>
          <w:rFonts w:ascii="Arial" w:hAnsi="Arial" w:cs="Arial"/>
        </w:rPr>
        <w:t xml:space="preserve">when you leave </w:t>
      </w:r>
      <w:r w:rsidR="005C7CF6">
        <w:rPr>
          <w:rFonts w:ascii="Arial" w:hAnsi="Arial" w:cs="Arial"/>
        </w:rPr>
        <w:t>hospital.  Continue to take only the medicines on this list</w:t>
      </w:r>
      <w:r w:rsidR="005C7CF6" w:rsidRPr="00472586">
        <w:rPr>
          <w:rFonts w:ascii="Arial" w:hAnsi="Arial" w:cs="Arial"/>
        </w:rPr>
        <w:t xml:space="preserve">.  </w:t>
      </w:r>
      <w:r w:rsidR="005C7CF6">
        <w:rPr>
          <w:rFonts w:ascii="Arial" w:hAnsi="Arial" w:cs="Arial"/>
        </w:rPr>
        <w:t xml:space="preserve">If you are unsure about </w:t>
      </w:r>
      <w:r w:rsidR="005A772D">
        <w:rPr>
          <w:rFonts w:ascii="Arial" w:hAnsi="Arial" w:cs="Arial"/>
        </w:rPr>
        <w:t xml:space="preserve">what </w:t>
      </w:r>
      <w:r w:rsidR="005C7CF6">
        <w:rPr>
          <w:rFonts w:ascii="Arial" w:hAnsi="Arial" w:cs="Arial"/>
        </w:rPr>
        <w:t xml:space="preserve">medicines </w:t>
      </w:r>
      <w:r w:rsidR="005A772D">
        <w:rPr>
          <w:rFonts w:ascii="Arial" w:hAnsi="Arial" w:cs="Arial"/>
        </w:rPr>
        <w:t xml:space="preserve">to take then take our medicines and </w:t>
      </w:r>
      <w:r w:rsidR="005C7CF6">
        <w:rPr>
          <w:rFonts w:ascii="Arial" w:hAnsi="Arial" w:cs="Arial"/>
        </w:rPr>
        <w:t>your medicines list with you to your GP or pharmacy.  It is important to keep your medicines list up-to-date.</w:t>
      </w:r>
    </w:p>
    <w:p w14:paraId="49C031ED" w14:textId="77777777" w:rsidR="00DD5629" w:rsidRPr="00DD5629" w:rsidRDefault="00DD5629" w:rsidP="00DD5629">
      <w:pPr>
        <w:pStyle w:val="Subtitle"/>
        <w:jc w:val="left"/>
        <w:rPr>
          <w:rFonts w:ascii="Arial" w:hAnsi="Arial" w:cs="Arial"/>
          <w:b w:val="0"/>
          <w:sz w:val="24"/>
          <w:u w:val="none"/>
        </w:rPr>
      </w:pPr>
    </w:p>
    <w:p w14:paraId="6D482C95" w14:textId="3BF2216E" w:rsidR="00DD5629" w:rsidRPr="00DD5629" w:rsidRDefault="00DD5629" w:rsidP="00DD5629">
      <w:pPr>
        <w:pStyle w:val="Subtitle"/>
        <w:jc w:val="left"/>
        <w:rPr>
          <w:rFonts w:ascii="Arial" w:hAnsi="Arial" w:cs="Arial"/>
          <w:b w:val="0"/>
          <w:sz w:val="24"/>
          <w:u w:val="none"/>
        </w:rPr>
      </w:pPr>
      <w:r w:rsidRPr="00DD5629">
        <w:rPr>
          <w:rFonts w:ascii="Arial" w:hAnsi="Arial" w:cs="Arial"/>
          <w:sz w:val="26"/>
          <w:szCs w:val="26"/>
          <w:u w:val="none"/>
        </w:rPr>
        <w:t>Warfarin</w:t>
      </w:r>
      <w:r w:rsidRPr="00DD5629">
        <w:rPr>
          <w:rFonts w:ascii="Arial" w:hAnsi="Arial" w:cs="Arial"/>
          <w:sz w:val="24"/>
          <w:u w:val="none"/>
        </w:rPr>
        <w:t xml:space="preserve"> – </w:t>
      </w:r>
      <w:r w:rsidRPr="00DD5629">
        <w:rPr>
          <w:rFonts w:ascii="Arial" w:hAnsi="Arial" w:cs="Arial"/>
          <w:b w:val="0"/>
          <w:sz w:val="24"/>
          <w:u w:val="none"/>
        </w:rPr>
        <w:t xml:space="preserve">You may be prescribed warfarin if you have had </w:t>
      </w:r>
      <w:r w:rsidRPr="00DD5629">
        <w:rPr>
          <w:rFonts w:ascii="Arial" w:hAnsi="Arial" w:cs="Arial"/>
          <w:sz w:val="24"/>
          <w:u w:val="none"/>
        </w:rPr>
        <w:t>valve surgery</w:t>
      </w:r>
      <w:r w:rsidRPr="00DD5629">
        <w:rPr>
          <w:rFonts w:ascii="Arial" w:hAnsi="Arial" w:cs="Arial"/>
          <w:b w:val="0"/>
          <w:sz w:val="24"/>
          <w:u w:val="none"/>
        </w:rPr>
        <w:t xml:space="preserve"> to prevent blood clots forming on or around your new or repaired heart valve. The dosage will be closely monitored through regular blood testing. To maintain proper levels in your blood, please take your medication as prescribed and </w:t>
      </w:r>
      <w:r w:rsidR="005A772D">
        <w:rPr>
          <w:rFonts w:ascii="Arial" w:hAnsi="Arial" w:cs="Arial"/>
          <w:b w:val="0"/>
          <w:sz w:val="24"/>
          <w:u w:val="none"/>
        </w:rPr>
        <w:t xml:space="preserve">have </w:t>
      </w:r>
      <w:r w:rsidRPr="00DD5629">
        <w:rPr>
          <w:rFonts w:ascii="Arial" w:hAnsi="Arial" w:cs="Arial"/>
          <w:b w:val="0"/>
          <w:sz w:val="24"/>
          <w:u w:val="none"/>
        </w:rPr>
        <w:t xml:space="preserve">follow up </w:t>
      </w:r>
      <w:r w:rsidR="005A772D">
        <w:rPr>
          <w:rFonts w:ascii="Arial" w:hAnsi="Arial" w:cs="Arial"/>
          <w:b w:val="0"/>
          <w:sz w:val="24"/>
          <w:u w:val="none"/>
        </w:rPr>
        <w:t xml:space="preserve">INR </w:t>
      </w:r>
      <w:r w:rsidRPr="00DD5629">
        <w:rPr>
          <w:rFonts w:ascii="Arial" w:hAnsi="Arial" w:cs="Arial"/>
          <w:b w:val="0"/>
          <w:sz w:val="24"/>
          <w:u w:val="none"/>
        </w:rPr>
        <w:t>blood tests</w:t>
      </w:r>
      <w:r w:rsidR="005A772D">
        <w:rPr>
          <w:rFonts w:ascii="Arial" w:hAnsi="Arial" w:cs="Arial"/>
          <w:b w:val="0"/>
          <w:sz w:val="24"/>
          <w:u w:val="none"/>
        </w:rPr>
        <w:t xml:space="preserve"> as </w:t>
      </w:r>
      <w:r w:rsidR="00452E9A">
        <w:rPr>
          <w:rFonts w:ascii="Arial" w:hAnsi="Arial" w:cs="Arial"/>
          <w:b w:val="0"/>
          <w:sz w:val="24"/>
          <w:u w:val="none"/>
        </w:rPr>
        <w:t>advised</w:t>
      </w:r>
      <w:r w:rsidR="00452E9A" w:rsidRPr="00DD5629">
        <w:rPr>
          <w:rFonts w:ascii="Arial" w:hAnsi="Arial" w:cs="Arial"/>
          <w:b w:val="0"/>
          <w:sz w:val="24"/>
          <w:u w:val="none"/>
        </w:rPr>
        <w:t xml:space="preserve">. </w:t>
      </w:r>
      <w:r w:rsidR="005A772D">
        <w:rPr>
          <w:rFonts w:ascii="Arial" w:hAnsi="Arial" w:cs="Arial"/>
          <w:b w:val="0"/>
          <w:sz w:val="24"/>
          <w:u w:val="none"/>
        </w:rPr>
        <w:t xml:space="preserve">When you leave </w:t>
      </w:r>
      <w:r w:rsidRPr="00DD5629">
        <w:rPr>
          <w:rFonts w:ascii="Arial" w:hAnsi="Arial" w:cs="Arial"/>
          <w:b w:val="0"/>
          <w:sz w:val="24"/>
          <w:u w:val="none"/>
        </w:rPr>
        <w:t>hospital you will be provided with a book to record your INR levels, please take this book with you when you see your GP.</w:t>
      </w:r>
    </w:p>
    <w:p w14:paraId="04E34805" w14:textId="77777777" w:rsidR="00DD5629" w:rsidRPr="00DD5629" w:rsidRDefault="00DD5629" w:rsidP="00DD5629">
      <w:pPr>
        <w:pStyle w:val="Subtitle"/>
        <w:jc w:val="left"/>
        <w:rPr>
          <w:rFonts w:ascii="Arial" w:hAnsi="Arial" w:cs="Arial"/>
          <w:b w:val="0"/>
          <w:sz w:val="24"/>
          <w:u w:val="none"/>
        </w:rPr>
      </w:pPr>
    </w:p>
    <w:p w14:paraId="1E4E8CE9" w14:textId="09EE49BF" w:rsidR="00FF1611" w:rsidRDefault="00DD5629" w:rsidP="00DD5629">
      <w:pPr>
        <w:pStyle w:val="Subtitle"/>
        <w:jc w:val="left"/>
        <w:rPr>
          <w:rFonts w:ascii="Arial" w:hAnsi="Arial" w:cs="Arial"/>
          <w:b w:val="0"/>
          <w:bCs w:val="0"/>
          <w:sz w:val="24"/>
          <w:u w:val="none"/>
        </w:rPr>
      </w:pPr>
      <w:r w:rsidRPr="00DD5629">
        <w:rPr>
          <w:rFonts w:ascii="Arial" w:hAnsi="Arial" w:cs="Arial"/>
          <w:sz w:val="26"/>
          <w:szCs w:val="26"/>
          <w:u w:val="none"/>
        </w:rPr>
        <w:t>Wound Care and discomfort:</w:t>
      </w:r>
      <w:r w:rsidR="00783E1B">
        <w:rPr>
          <w:rFonts w:ascii="Arial" w:hAnsi="Arial" w:cs="Arial"/>
          <w:sz w:val="26"/>
          <w:szCs w:val="26"/>
          <w:u w:val="none"/>
        </w:rPr>
        <w:t xml:space="preserve"> </w:t>
      </w:r>
      <w:r w:rsidRPr="00DD5629">
        <w:rPr>
          <w:rFonts w:ascii="Arial" w:hAnsi="Arial" w:cs="Arial"/>
          <w:b w:val="0"/>
          <w:bCs w:val="0"/>
          <w:sz w:val="24"/>
          <w:u w:val="none"/>
        </w:rPr>
        <w:t>You will continue to experience some discomfort for at least 2-3 weeks after surgery. Most pain will be relieved with</w:t>
      </w:r>
      <w:r w:rsidR="00FF1611">
        <w:rPr>
          <w:rFonts w:ascii="Arial" w:hAnsi="Arial" w:cs="Arial"/>
          <w:b w:val="0"/>
          <w:bCs w:val="0"/>
          <w:sz w:val="24"/>
          <w:u w:val="none"/>
        </w:rPr>
        <w:t xml:space="preserve"> Paracetamol (</w:t>
      </w:r>
      <w:r w:rsidR="00D73EBE">
        <w:rPr>
          <w:rFonts w:ascii="Arial" w:hAnsi="Arial" w:cs="Arial"/>
          <w:b w:val="0"/>
          <w:bCs w:val="0"/>
          <w:sz w:val="24"/>
          <w:u w:val="none"/>
        </w:rPr>
        <w:t>e.g.</w:t>
      </w:r>
      <w:r w:rsidR="00FF1611">
        <w:rPr>
          <w:rFonts w:ascii="Arial" w:hAnsi="Arial" w:cs="Arial"/>
          <w:b w:val="0"/>
          <w:bCs w:val="0"/>
          <w:sz w:val="24"/>
          <w:u w:val="none"/>
        </w:rPr>
        <w:t xml:space="preserve"> P</w:t>
      </w:r>
      <w:r w:rsidRPr="00DD5629">
        <w:rPr>
          <w:rFonts w:ascii="Arial" w:hAnsi="Arial" w:cs="Arial"/>
          <w:b w:val="0"/>
          <w:bCs w:val="0"/>
          <w:sz w:val="24"/>
          <w:u w:val="none"/>
        </w:rPr>
        <w:t>anadol</w:t>
      </w:r>
      <w:r w:rsidR="00FF1611">
        <w:rPr>
          <w:rFonts w:ascii="Arial" w:hAnsi="Arial" w:cs="Arial"/>
          <w:b w:val="0"/>
          <w:bCs w:val="0"/>
          <w:sz w:val="24"/>
          <w:u w:val="none"/>
        </w:rPr>
        <w:t xml:space="preserve"> </w:t>
      </w:r>
      <w:r w:rsidR="00FF1611">
        <w:rPr>
          <w:rFonts w:ascii="Arial" w:hAnsi="Arial" w:cs="Arial"/>
          <w:b w:val="0"/>
          <w:bCs w:val="0"/>
          <w:sz w:val="24"/>
          <w:u w:val="none"/>
          <w:vertAlign w:val="superscript"/>
        </w:rPr>
        <w:t>®</w:t>
      </w:r>
      <w:r w:rsidR="00FF1611">
        <w:rPr>
          <w:rFonts w:ascii="Arial" w:hAnsi="Arial" w:cs="Arial"/>
          <w:b w:val="0"/>
          <w:bCs w:val="0"/>
          <w:sz w:val="24"/>
          <w:u w:val="none"/>
        </w:rPr>
        <w:t>)</w:t>
      </w:r>
      <w:r w:rsidRPr="00DD5629">
        <w:rPr>
          <w:rFonts w:ascii="Arial" w:hAnsi="Arial" w:cs="Arial"/>
          <w:b w:val="0"/>
          <w:bCs w:val="0"/>
          <w:sz w:val="24"/>
          <w:u w:val="none"/>
        </w:rPr>
        <w:t xml:space="preserve"> or</w:t>
      </w:r>
      <w:r w:rsidR="00FF1611">
        <w:rPr>
          <w:rFonts w:ascii="Arial" w:hAnsi="Arial" w:cs="Arial"/>
          <w:b w:val="0"/>
          <w:bCs w:val="0"/>
          <w:sz w:val="24"/>
          <w:u w:val="none"/>
        </w:rPr>
        <w:t xml:space="preserve"> Paracetamol in combination with codeine (</w:t>
      </w:r>
      <w:r w:rsidR="00D73EBE">
        <w:rPr>
          <w:rFonts w:ascii="Arial" w:hAnsi="Arial" w:cs="Arial"/>
          <w:b w:val="0"/>
          <w:bCs w:val="0"/>
          <w:sz w:val="24"/>
          <w:u w:val="none"/>
        </w:rPr>
        <w:t>e.g.</w:t>
      </w:r>
      <w:r w:rsidRPr="00DD5629">
        <w:rPr>
          <w:rFonts w:ascii="Arial" w:hAnsi="Arial" w:cs="Arial"/>
          <w:b w:val="0"/>
          <w:bCs w:val="0"/>
          <w:sz w:val="24"/>
          <w:u w:val="none"/>
        </w:rPr>
        <w:t xml:space="preserve"> </w:t>
      </w:r>
      <w:r w:rsidR="00FF1611">
        <w:rPr>
          <w:rFonts w:ascii="Arial" w:hAnsi="Arial" w:cs="Arial"/>
          <w:b w:val="0"/>
          <w:bCs w:val="0"/>
          <w:sz w:val="24"/>
          <w:u w:val="none"/>
        </w:rPr>
        <w:t>Panadei</w:t>
      </w:r>
      <w:r w:rsidRPr="00DD5629">
        <w:rPr>
          <w:rFonts w:ascii="Arial" w:hAnsi="Arial" w:cs="Arial"/>
          <w:b w:val="0"/>
          <w:bCs w:val="0"/>
          <w:sz w:val="24"/>
          <w:u w:val="none"/>
        </w:rPr>
        <w:t>ne</w:t>
      </w:r>
      <w:r w:rsidR="00D73EBE">
        <w:rPr>
          <w:rFonts w:ascii="Arial" w:hAnsi="Arial" w:cs="Arial"/>
          <w:b w:val="0"/>
          <w:bCs w:val="0"/>
          <w:sz w:val="24"/>
          <w:u w:val="none"/>
          <w:vertAlign w:val="superscript"/>
        </w:rPr>
        <w:t>®)</w:t>
      </w:r>
      <w:r w:rsidRPr="00DD5629">
        <w:rPr>
          <w:rFonts w:ascii="Arial" w:hAnsi="Arial" w:cs="Arial"/>
          <w:b w:val="0"/>
          <w:bCs w:val="0"/>
          <w:sz w:val="24"/>
          <w:u w:val="none"/>
        </w:rPr>
        <w:t>.</w:t>
      </w:r>
    </w:p>
    <w:p w14:paraId="468076C0" w14:textId="77777777" w:rsidR="00DD5629" w:rsidRDefault="00DD5629" w:rsidP="00DD5629">
      <w:pPr>
        <w:pStyle w:val="Subtitle"/>
        <w:jc w:val="left"/>
        <w:rPr>
          <w:rFonts w:ascii="Arial" w:hAnsi="Arial" w:cs="Arial"/>
          <w:bCs w:val="0"/>
          <w:sz w:val="24"/>
          <w:u w:val="none"/>
        </w:rPr>
      </w:pPr>
      <w:r w:rsidRPr="00DD5629">
        <w:rPr>
          <w:rFonts w:ascii="Arial" w:hAnsi="Arial" w:cs="Arial"/>
          <w:bCs w:val="0"/>
          <w:sz w:val="24"/>
          <w:u w:val="none"/>
        </w:rPr>
        <w:t>If you are experiencing severe pain or shortness of breath see your GP.</w:t>
      </w:r>
    </w:p>
    <w:p w14:paraId="49586EC1" w14:textId="77777777" w:rsidR="00FF1611" w:rsidRPr="00783E1B" w:rsidRDefault="00FF1611" w:rsidP="00DD5629">
      <w:pPr>
        <w:pStyle w:val="Subtitle"/>
        <w:jc w:val="left"/>
        <w:rPr>
          <w:rFonts w:ascii="Arial" w:hAnsi="Arial" w:cs="Arial"/>
          <w:sz w:val="26"/>
          <w:szCs w:val="26"/>
          <w:u w:val="none"/>
        </w:rPr>
      </w:pPr>
    </w:p>
    <w:p w14:paraId="1D3ABD15" w14:textId="6E20C327" w:rsidR="00DD5629" w:rsidRPr="00DD5629" w:rsidRDefault="00DD5629" w:rsidP="00DD5629">
      <w:pPr>
        <w:pStyle w:val="Subtitle"/>
        <w:jc w:val="left"/>
        <w:rPr>
          <w:rFonts w:ascii="Arial" w:hAnsi="Arial" w:cs="Arial"/>
          <w:b w:val="0"/>
          <w:bCs w:val="0"/>
          <w:sz w:val="24"/>
          <w:u w:val="none"/>
        </w:rPr>
      </w:pPr>
      <w:r w:rsidRPr="00DD5629">
        <w:rPr>
          <w:rFonts w:ascii="Arial" w:hAnsi="Arial" w:cs="Arial"/>
          <w:b w:val="0"/>
          <w:bCs w:val="0"/>
          <w:sz w:val="24"/>
          <w:u w:val="none"/>
        </w:rPr>
        <w:t xml:space="preserve">You should shower as usual and wash your wounds with warm water. Normal bath soap is ok but avoid highly perfumed soaps. Taking a shower rather </w:t>
      </w:r>
      <w:r w:rsidR="00452E9A" w:rsidRPr="00DD5629">
        <w:rPr>
          <w:rFonts w:ascii="Arial" w:hAnsi="Arial" w:cs="Arial"/>
          <w:b w:val="0"/>
          <w:bCs w:val="0"/>
          <w:sz w:val="24"/>
          <w:u w:val="none"/>
        </w:rPr>
        <w:t>than</w:t>
      </w:r>
      <w:r w:rsidRPr="00DD5629">
        <w:rPr>
          <w:rFonts w:ascii="Arial" w:hAnsi="Arial" w:cs="Arial"/>
          <w:b w:val="0"/>
          <w:bCs w:val="0"/>
          <w:sz w:val="24"/>
          <w:u w:val="none"/>
        </w:rPr>
        <w:t xml:space="preserve"> a bath is recommended as it is difficult to get out of a bath without putting weight on your </w:t>
      </w:r>
      <w:r w:rsidR="00452E9A" w:rsidRPr="00DD5629">
        <w:rPr>
          <w:rFonts w:ascii="Arial" w:hAnsi="Arial" w:cs="Arial"/>
          <w:b w:val="0"/>
          <w:bCs w:val="0"/>
          <w:sz w:val="24"/>
          <w:u w:val="none"/>
        </w:rPr>
        <w:t>arms. Gently</w:t>
      </w:r>
      <w:r w:rsidRPr="00DD5629">
        <w:rPr>
          <w:rFonts w:ascii="Arial" w:hAnsi="Arial" w:cs="Arial"/>
          <w:b w:val="0"/>
          <w:bCs w:val="0"/>
          <w:sz w:val="24"/>
          <w:u w:val="none"/>
        </w:rPr>
        <w:t xml:space="preserve"> pat </w:t>
      </w:r>
      <w:r w:rsidRPr="00DD5629">
        <w:rPr>
          <w:rFonts w:ascii="Arial" w:hAnsi="Arial" w:cs="Arial"/>
          <w:b w:val="0"/>
          <w:bCs w:val="0"/>
          <w:sz w:val="24"/>
          <w:u w:val="none"/>
        </w:rPr>
        <w:lastRenderedPageBreak/>
        <w:t>your wounds with a clean towel, do not rub them, avoid using talcum powder near wounds</w:t>
      </w:r>
    </w:p>
    <w:p w14:paraId="71749F66" w14:textId="77777777" w:rsidR="00DD5629" w:rsidRPr="00DD5629" w:rsidRDefault="00DD5629" w:rsidP="00DD5629">
      <w:pPr>
        <w:pStyle w:val="Subtitle"/>
        <w:jc w:val="left"/>
        <w:rPr>
          <w:rFonts w:ascii="Arial" w:hAnsi="Arial" w:cs="Arial"/>
          <w:b w:val="0"/>
          <w:bCs w:val="0"/>
          <w:sz w:val="24"/>
          <w:u w:val="none"/>
        </w:rPr>
      </w:pPr>
    </w:p>
    <w:p w14:paraId="221404EB" w14:textId="61324727" w:rsidR="00DD5629" w:rsidRDefault="00DD5629" w:rsidP="00DD5629">
      <w:pPr>
        <w:pStyle w:val="Subtitle"/>
        <w:jc w:val="left"/>
        <w:rPr>
          <w:rFonts w:ascii="Arial" w:hAnsi="Arial" w:cs="Arial"/>
          <w:b w:val="0"/>
          <w:bCs w:val="0"/>
          <w:sz w:val="24"/>
          <w:u w:val="none"/>
        </w:rPr>
      </w:pPr>
      <w:r w:rsidRPr="00DD5629">
        <w:rPr>
          <w:rFonts w:ascii="Arial" w:hAnsi="Arial" w:cs="Arial"/>
          <w:b w:val="0"/>
          <w:bCs w:val="0"/>
          <w:sz w:val="24"/>
          <w:u w:val="none"/>
        </w:rPr>
        <w:t xml:space="preserve">A bit of redness and swelling is common. It is important to </w:t>
      </w:r>
      <w:r w:rsidR="005A772D">
        <w:rPr>
          <w:rFonts w:ascii="Arial" w:hAnsi="Arial" w:cs="Arial"/>
          <w:b w:val="0"/>
          <w:bCs w:val="0"/>
          <w:sz w:val="24"/>
          <w:u w:val="none"/>
        </w:rPr>
        <w:t>look at</w:t>
      </w:r>
      <w:r w:rsidR="005A772D" w:rsidRPr="00DD5629">
        <w:rPr>
          <w:rFonts w:ascii="Arial" w:hAnsi="Arial" w:cs="Arial"/>
          <w:b w:val="0"/>
          <w:bCs w:val="0"/>
          <w:sz w:val="24"/>
          <w:u w:val="none"/>
        </w:rPr>
        <w:t xml:space="preserve"> </w:t>
      </w:r>
      <w:r w:rsidRPr="00DD5629">
        <w:rPr>
          <w:rFonts w:ascii="Arial" w:hAnsi="Arial" w:cs="Arial"/>
          <w:b w:val="0"/>
          <w:bCs w:val="0"/>
          <w:sz w:val="24"/>
          <w:u w:val="none"/>
        </w:rPr>
        <w:t>your wound da</w:t>
      </w:r>
      <w:r w:rsidR="00452E9A">
        <w:rPr>
          <w:rFonts w:ascii="Arial" w:hAnsi="Arial" w:cs="Arial"/>
          <w:b w:val="0"/>
          <w:bCs w:val="0"/>
          <w:sz w:val="24"/>
          <w:u w:val="none"/>
        </w:rPr>
        <w:t>ily. If you notice any fluid leaking from it,</w:t>
      </w:r>
      <w:r w:rsidRPr="00DD5629">
        <w:rPr>
          <w:rFonts w:ascii="Arial" w:hAnsi="Arial" w:cs="Arial"/>
          <w:b w:val="0"/>
          <w:bCs w:val="0"/>
          <w:sz w:val="24"/>
          <w:u w:val="none"/>
        </w:rPr>
        <w:t xml:space="preserve"> or opening of the wound, see your GP as soon as possible</w:t>
      </w:r>
    </w:p>
    <w:p w14:paraId="569ABC9F" w14:textId="77777777" w:rsidR="00DD5629" w:rsidRPr="00DD5629" w:rsidRDefault="00DD5629" w:rsidP="00DD5629">
      <w:pPr>
        <w:pStyle w:val="Subtitle"/>
        <w:jc w:val="left"/>
        <w:rPr>
          <w:rFonts w:ascii="Arial" w:hAnsi="Arial" w:cs="Arial"/>
          <w:b w:val="0"/>
          <w:bCs w:val="0"/>
          <w:sz w:val="24"/>
          <w:u w:val="none"/>
        </w:rPr>
      </w:pPr>
    </w:p>
    <w:p w14:paraId="094300A6" w14:textId="77777777" w:rsidR="00DD5629" w:rsidRPr="00783E1B" w:rsidRDefault="00DD5629" w:rsidP="00DD5629">
      <w:pPr>
        <w:pStyle w:val="Subtitle"/>
        <w:jc w:val="left"/>
        <w:rPr>
          <w:rFonts w:ascii="Arial" w:hAnsi="Arial" w:cs="Arial"/>
          <w:bCs w:val="0"/>
          <w:sz w:val="26"/>
          <w:szCs w:val="26"/>
          <w:u w:val="none"/>
        </w:rPr>
      </w:pPr>
      <w:r w:rsidRPr="00696614">
        <w:rPr>
          <w:rFonts w:ascii="Arial" w:hAnsi="Arial" w:cs="Arial"/>
          <w:bCs w:val="0"/>
          <w:sz w:val="26"/>
          <w:szCs w:val="26"/>
          <w:u w:val="none"/>
        </w:rPr>
        <w:t>Driving:</w:t>
      </w:r>
      <w:r w:rsidR="00783E1B">
        <w:rPr>
          <w:rFonts w:ascii="Arial" w:hAnsi="Arial" w:cs="Arial"/>
          <w:bCs w:val="0"/>
          <w:sz w:val="26"/>
          <w:szCs w:val="26"/>
          <w:u w:val="none"/>
        </w:rPr>
        <w:t xml:space="preserve"> </w:t>
      </w:r>
      <w:r w:rsidRPr="00DD5629">
        <w:rPr>
          <w:rFonts w:ascii="Arial" w:hAnsi="Arial" w:cs="Arial"/>
          <w:b w:val="0"/>
          <w:bCs w:val="0"/>
          <w:sz w:val="24"/>
          <w:u w:val="none"/>
        </w:rPr>
        <w:t>A seatbelt must always be worn when travelling in a car, just remember to use a pillow between your chest and the seatbelt to avoid discomfort. You must not drive for 6 weeks following heart surgery. This is because your reflexes may be slower; your ability to turn and look over your shoulder is reduced; and your insurance company may not cover you during this time.</w:t>
      </w:r>
    </w:p>
    <w:p w14:paraId="6A7C8E75" w14:textId="77777777" w:rsidR="00DD5629" w:rsidRPr="00DD5629" w:rsidRDefault="00DD5629" w:rsidP="00DD5629">
      <w:pPr>
        <w:pStyle w:val="Subtitle"/>
        <w:jc w:val="left"/>
        <w:rPr>
          <w:rFonts w:ascii="Arial" w:hAnsi="Arial" w:cs="Arial"/>
          <w:b w:val="0"/>
          <w:bCs w:val="0"/>
          <w:sz w:val="24"/>
          <w:u w:val="none"/>
        </w:rPr>
      </w:pPr>
    </w:p>
    <w:p w14:paraId="47721A83" w14:textId="08B23EF4" w:rsidR="00DD5629" w:rsidRPr="00783E1B" w:rsidRDefault="00DD5629" w:rsidP="00DD5629">
      <w:pPr>
        <w:pStyle w:val="Subtitle"/>
        <w:jc w:val="left"/>
        <w:rPr>
          <w:rFonts w:ascii="Arial" w:hAnsi="Arial" w:cs="Arial"/>
          <w:bCs w:val="0"/>
          <w:sz w:val="26"/>
          <w:szCs w:val="26"/>
          <w:u w:val="none"/>
        </w:rPr>
      </w:pPr>
      <w:r w:rsidRPr="00696614">
        <w:rPr>
          <w:rFonts w:ascii="Arial" w:hAnsi="Arial" w:cs="Arial"/>
          <w:bCs w:val="0"/>
          <w:sz w:val="26"/>
          <w:szCs w:val="26"/>
          <w:u w:val="none"/>
        </w:rPr>
        <w:t>Returning to work:</w:t>
      </w:r>
      <w:r w:rsidR="00783E1B">
        <w:rPr>
          <w:rFonts w:ascii="Arial" w:hAnsi="Arial" w:cs="Arial"/>
          <w:bCs w:val="0"/>
          <w:sz w:val="26"/>
          <w:szCs w:val="26"/>
          <w:u w:val="none"/>
        </w:rPr>
        <w:t xml:space="preserve"> </w:t>
      </w:r>
      <w:r w:rsidRPr="00DD5629">
        <w:rPr>
          <w:rFonts w:ascii="Arial" w:hAnsi="Arial" w:cs="Arial"/>
          <w:b w:val="0"/>
          <w:bCs w:val="0"/>
          <w:sz w:val="24"/>
          <w:u w:val="none"/>
        </w:rPr>
        <w:t>Timing for returning to work will depend on the deman</w:t>
      </w:r>
      <w:r w:rsidR="00452E9A">
        <w:rPr>
          <w:rFonts w:ascii="Arial" w:hAnsi="Arial" w:cs="Arial"/>
          <w:b w:val="0"/>
          <w:bCs w:val="0"/>
          <w:sz w:val="24"/>
          <w:u w:val="none"/>
        </w:rPr>
        <w:t>ds of your work and how well you are recovering</w:t>
      </w:r>
      <w:r w:rsidRPr="00DD5629">
        <w:rPr>
          <w:rFonts w:ascii="Arial" w:hAnsi="Arial" w:cs="Arial"/>
          <w:b w:val="0"/>
          <w:bCs w:val="0"/>
          <w:sz w:val="24"/>
          <w:u w:val="none"/>
        </w:rPr>
        <w:t xml:space="preserve">. </w:t>
      </w:r>
      <w:r w:rsidR="005A772D">
        <w:rPr>
          <w:rFonts w:ascii="Arial" w:hAnsi="Arial" w:cs="Arial"/>
          <w:b w:val="0"/>
          <w:bCs w:val="0"/>
          <w:sz w:val="24"/>
          <w:u w:val="none"/>
        </w:rPr>
        <w:t>P</w:t>
      </w:r>
      <w:r w:rsidR="00452E9A">
        <w:rPr>
          <w:rFonts w:ascii="Arial" w:hAnsi="Arial" w:cs="Arial"/>
          <w:b w:val="0"/>
          <w:bCs w:val="0"/>
          <w:sz w:val="24"/>
          <w:u w:val="none"/>
        </w:rPr>
        <w:t>lease talk about this</w:t>
      </w:r>
      <w:r w:rsidRPr="00DD5629">
        <w:rPr>
          <w:rFonts w:ascii="Arial" w:hAnsi="Arial" w:cs="Arial"/>
          <w:b w:val="0"/>
          <w:bCs w:val="0"/>
          <w:sz w:val="24"/>
          <w:u w:val="none"/>
        </w:rPr>
        <w:t xml:space="preserve"> with your surgeon and cardiologist.</w:t>
      </w:r>
    </w:p>
    <w:p w14:paraId="7F6FDEAA" w14:textId="77777777" w:rsidR="00DD5629" w:rsidRPr="00DD5629" w:rsidRDefault="00DD5629" w:rsidP="00DD5629">
      <w:pPr>
        <w:pStyle w:val="Subtitle"/>
        <w:jc w:val="left"/>
        <w:rPr>
          <w:rFonts w:ascii="Arial" w:hAnsi="Arial" w:cs="Arial"/>
          <w:b w:val="0"/>
          <w:bCs w:val="0"/>
          <w:sz w:val="24"/>
          <w:u w:val="none"/>
        </w:rPr>
      </w:pPr>
    </w:p>
    <w:p w14:paraId="01BE201D" w14:textId="1E878F7B" w:rsidR="00DD5629" w:rsidRPr="00783E1B" w:rsidRDefault="00DD5629" w:rsidP="00DD5629">
      <w:pPr>
        <w:pStyle w:val="Subtitle"/>
        <w:jc w:val="left"/>
        <w:rPr>
          <w:rFonts w:ascii="Arial" w:hAnsi="Arial" w:cs="Arial"/>
          <w:bCs w:val="0"/>
          <w:sz w:val="26"/>
          <w:szCs w:val="26"/>
          <w:u w:val="none"/>
        </w:rPr>
      </w:pPr>
      <w:r w:rsidRPr="00696614">
        <w:rPr>
          <w:rFonts w:ascii="Arial" w:hAnsi="Arial" w:cs="Arial"/>
          <w:bCs w:val="0"/>
          <w:sz w:val="26"/>
          <w:szCs w:val="26"/>
          <w:u w:val="none"/>
        </w:rPr>
        <w:t>Bowel function:</w:t>
      </w:r>
      <w:r w:rsidR="00783E1B">
        <w:rPr>
          <w:rFonts w:ascii="Arial" w:hAnsi="Arial" w:cs="Arial"/>
          <w:bCs w:val="0"/>
          <w:sz w:val="26"/>
          <w:szCs w:val="26"/>
          <w:u w:val="none"/>
        </w:rPr>
        <w:t xml:space="preserve"> </w:t>
      </w:r>
      <w:r w:rsidRPr="00DD5629">
        <w:rPr>
          <w:rFonts w:ascii="Arial" w:hAnsi="Arial" w:cs="Arial"/>
          <w:b w:val="0"/>
          <w:bCs w:val="0"/>
          <w:sz w:val="24"/>
          <w:u w:val="none"/>
        </w:rPr>
        <w:t xml:space="preserve">Surgery, medication, loss of appetite and decreased mobility may cause your bowels to become sluggish. This is easily fixed. Eating a diet high in fibre, drinking plenty of water and gently increasing activity will all help to </w:t>
      </w:r>
      <w:r w:rsidR="005A772D">
        <w:rPr>
          <w:rFonts w:ascii="Arial" w:hAnsi="Arial" w:cs="Arial"/>
          <w:b w:val="0"/>
          <w:bCs w:val="0"/>
          <w:sz w:val="24"/>
          <w:u w:val="none"/>
        </w:rPr>
        <w:t>prevent</w:t>
      </w:r>
      <w:r w:rsidR="005A772D" w:rsidRPr="00DD5629">
        <w:rPr>
          <w:rFonts w:ascii="Arial" w:hAnsi="Arial" w:cs="Arial"/>
          <w:b w:val="0"/>
          <w:bCs w:val="0"/>
          <w:sz w:val="24"/>
          <w:u w:val="none"/>
        </w:rPr>
        <w:t xml:space="preserve"> </w:t>
      </w:r>
      <w:r w:rsidRPr="00DD5629">
        <w:rPr>
          <w:rFonts w:ascii="Arial" w:hAnsi="Arial" w:cs="Arial"/>
          <w:b w:val="0"/>
          <w:bCs w:val="0"/>
          <w:sz w:val="24"/>
          <w:u w:val="none"/>
        </w:rPr>
        <w:t xml:space="preserve">constipation. It may be necessary to use a gentle </w:t>
      </w:r>
      <w:r w:rsidR="00452E9A">
        <w:rPr>
          <w:rFonts w:ascii="Arial" w:hAnsi="Arial" w:cs="Arial"/>
          <w:b w:val="0"/>
          <w:bCs w:val="0"/>
          <w:sz w:val="24"/>
          <w:u w:val="none"/>
        </w:rPr>
        <w:t>laxative – your pharmacist can help you with this.</w:t>
      </w:r>
    </w:p>
    <w:p w14:paraId="75E2B1DA" w14:textId="77777777" w:rsidR="00DD5629" w:rsidRPr="00DD5629" w:rsidRDefault="00DD5629" w:rsidP="00DD5629">
      <w:pPr>
        <w:pStyle w:val="Subtitle"/>
        <w:jc w:val="left"/>
        <w:rPr>
          <w:rFonts w:ascii="Arial" w:hAnsi="Arial" w:cs="Arial"/>
          <w:b w:val="0"/>
          <w:bCs w:val="0"/>
          <w:sz w:val="24"/>
          <w:u w:val="none"/>
        </w:rPr>
      </w:pPr>
    </w:p>
    <w:p w14:paraId="14CDF6AE" w14:textId="4260F152" w:rsidR="00DD5629" w:rsidRPr="00783E1B" w:rsidRDefault="00DD5629" w:rsidP="00DD5629">
      <w:pPr>
        <w:pStyle w:val="Subtitle"/>
        <w:jc w:val="left"/>
        <w:rPr>
          <w:rFonts w:ascii="Arial" w:hAnsi="Arial" w:cs="Arial"/>
          <w:bCs w:val="0"/>
          <w:sz w:val="26"/>
          <w:szCs w:val="26"/>
          <w:u w:val="none"/>
        </w:rPr>
      </w:pPr>
      <w:r w:rsidRPr="00696614">
        <w:rPr>
          <w:rFonts w:ascii="Arial" w:hAnsi="Arial" w:cs="Arial"/>
          <w:bCs w:val="0"/>
          <w:sz w:val="26"/>
          <w:szCs w:val="26"/>
          <w:u w:val="none"/>
        </w:rPr>
        <w:t>Nausea and loss of appetite:</w:t>
      </w:r>
      <w:r w:rsidR="00783E1B">
        <w:rPr>
          <w:rFonts w:ascii="Arial" w:hAnsi="Arial" w:cs="Arial"/>
          <w:bCs w:val="0"/>
          <w:sz w:val="26"/>
          <w:szCs w:val="26"/>
          <w:u w:val="none"/>
        </w:rPr>
        <w:t xml:space="preserve"> </w:t>
      </w:r>
      <w:r w:rsidRPr="00DD5629">
        <w:rPr>
          <w:rFonts w:ascii="Arial" w:hAnsi="Arial" w:cs="Arial"/>
          <w:b w:val="0"/>
          <w:bCs w:val="0"/>
          <w:sz w:val="24"/>
          <w:u w:val="none"/>
        </w:rPr>
        <w:t xml:space="preserve">You may experience nausea after you have left hospital; this is mostly due to </w:t>
      </w:r>
      <w:r w:rsidR="005A772D">
        <w:rPr>
          <w:rFonts w:ascii="Arial" w:hAnsi="Arial" w:cs="Arial"/>
          <w:b w:val="0"/>
          <w:bCs w:val="0"/>
          <w:sz w:val="24"/>
          <w:u w:val="none"/>
        </w:rPr>
        <w:t>your medicines</w:t>
      </w:r>
      <w:r w:rsidRPr="00DD5629">
        <w:rPr>
          <w:rFonts w:ascii="Arial" w:hAnsi="Arial" w:cs="Arial"/>
          <w:b w:val="0"/>
          <w:bCs w:val="0"/>
          <w:sz w:val="24"/>
          <w:u w:val="none"/>
        </w:rPr>
        <w:t xml:space="preserve">. Loss of appetite is also common. These should </w:t>
      </w:r>
      <w:r w:rsidR="005A772D">
        <w:rPr>
          <w:rFonts w:ascii="Arial" w:hAnsi="Arial" w:cs="Arial"/>
          <w:b w:val="0"/>
          <w:bCs w:val="0"/>
          <w:sz w:val="24"/>
          <w:u w:val="none"/>
        </w:rPr>
        <w:t>get better</w:t>
      </w:r>
      <w:r w:rsidR="005A772D" w:rsidRPr="00DD5629">
        <w:rPr>
          <w:rFonts w:ascii="Arial" w:hAnsi="Arial" w:cs="Arial"/>
          <w:b w:val="0"/>
          <w:bCs w:val="0"/>
          <w:sz w:val="24"/>
          <w:u w:val="none"/>
        </w:rPr>
        <w:t xml:space="preserve"> </w:t>
      </w:r>
      <w:r w:rsidRPr="00DD5629">
        <w:rPr>
          <w:rFonts w:ascii="Arial" w:hAnsi="Arial" w:cs="Arial"/>
          <w:b w:val="0"/>
          <w:bCs w:val="0"/>
          <w:sz w:val="24"/>
          <w:u w:val="none"/>
        </w:rPr>
        <w:t>within 2 weeks of your operation.</w:t>
      </w:r>
    </w:p>
    <w:p w14:paraId="3C7D2CC8" w14:textId="77777777" w:rsidR="00DD5629" w:rsidRPr="00DD5629" w:rsidRDefault="00DD5629" w:rsidP="00DD5629">
      <w:pPr>
        <w:pStyle w:val="Subtitle"/>
        <w:jc w:val="left"/>
        <w:rPr>
          <w:rFonts w:ascii="Arial" w:hAnsi="Arial" w:cs="Arial"/>
          <w:b w:val="0"/>
          <w:bCs w:val="0"/>
          <w:sz w:val="24"/>
          <w:u w:val="none"/>
        </w:rPr>
      </w:pPr>
    </w:p>
    <w:p w14:paraId="292BB7A5" w14:textId="0B3831E2" w:rsidR="00DD5629" w:rsidRPr="00783E1B" w:rsidRDefault="00DD5629" w:rsidP="00DD5629">
      <w:pPr>
        <w:pStyle w:val="Subtitle"/>
        <w:jc w:val="left"/>
        <w:rPr>
          <w:rFonts w:ascii="Arial" w:hAnsi="Arial" w:cs="Arial"/>
          <w:bCs w:val="0"/>
          <w:sz w:val="26"/>
          <w:szCs w:val="26"/>
          <w:u w:val="none"/>
        </w:rPr>
      </w:pPr>
      <w:r w:rsidRPr="00696614">
        <w:rPr>
          <w:rFonts w:ascii="Arial" w:hAnsi="Arial" w:cs="Arial"/>
          <w:bCs w:val="0"/>
          <w:sz w:val="26"/>
          <w:szCs w:val="26"/>
          <w:u w:val="none"/>
        </w:rPr>
        <w:t>Sexual Activity:</w:t>
      </w:r>
      <w:r w:rsidR="00783E1B">
        <w:rPr>
          <w:rFonts w:ascii="Arial" w:hAnsi="Arial" w:cs="Arial"/>
          <w:bCs w:val="0"/>
          <w:sz w:val="26"/>
          <w:szCs w:val="26"/>
          <w:u w:val="none"/>
        </w:rPr>
        <w:t xml:space="preserve"> </w:t>
      </w:r>
      <w:r w:rsidRPr="00DD5629">
        <w:rPr>
          <w:rFonts w:ascii="Arial" w:hAnsi="Arial" w:cs="Arial"/>
          <w:b w:val="0"/>
          <w:bCs w:val="0"/>
          <w:sz w:val="24"/>
          <w:u w:val="none"/>
        </w:rPr>
        <w:t xml:space="preserve">Many people feel ready to </w:t>
      </w:r>
      <w:r w:rsidR="005A772D">
        <w:rPr>
          <w:rFonts w:ascii="Arial" w:hAnsi="Arial" w:cs="Arial"/>
          <w:b w:val="0"/>
          <w:bCs w:val="0"/>
          <w:sz w:val="24"/>
          <w:u w:val="none"/>
        </w:rPr>
        <w:t xml:space="preserve">start having </w:t>
      </w:r>
      <w:r w:rsidRPr="00DD5629">
        <w:rPr>
          <w:rFonts w:ascii="Arial" w:hAnsi="Arial" w:cs="Arial"/>
          <w:b w:val="0"/>
          <w:bCs w:val="0"/>
          <w:sz w:val="24"/>
          <w:u w:val="none"/>
        </w:rPr>
        <w:t xml:space="preserve">sex </w:t>
      </w:r>
      <w:r w:rsidR="005A772D">
        <w:rPr>
          <w:rFonts w:ascii="Arial" w:hAnsi="Arial" w:cs="Arial"/>
          <w:b w:val="0"/>
          <w:bCs w:val="0"/>
          <w:sz w:val="24"/>
          <w:u w:val="none"/>
        </w:rPr>
        <w:t>again</w:t>
      </w:r>
      <w:r w:rsidRPr="00DD5629">
        <w:rPr>
          <w:rFonts w:ascii="Arial" w:hAnsi="Arial" w:cs="Arial"/>
          <w:b w:val="0"/>
          <w:bCs w:val="0"/>
          <w:sz w:val="24"/>
          <w:u w:val="none"/>
        </w:rPr>
        <w:t xml:space="preserve"> a few weeks after surgery. This is entirely up to you and your partner. However avoid positions that put pressure on your chest.</w:t>
      </w:r>
    </w:p>
    <w:p w14:paraId="0D30F742" w14:textId="77777777" w:rsidR="00DD5629" w:rsidRPr="00DD5629" w:rsidRDefault="00DD5629" w:rsidP="00DD5629">
      <w:pPr>
        <w:pStyle w:val="Subtitle"/>
        <w:jc w:val="left"/>
        <w:rPr>
          <w:rFonts w:ascii="Arial" w:hAnsi="Arial" w:cs="Arial"/>
          <w:b w:val="0"/>
          <w:bCs w:val="0"/>
          <w:sz w:val="24"/>
          <w:u w:val="none"/>
        </w:rPr>
      </w:pPr>
    </w:p>
    <w:p w14:paraId="2A8A48F0" w14:textId="77777777" w:rsidR="00DD5629" w:rsidRPr="00783E1B" w:rsidRDefault="00DD5629" w:rsidP="00DD5629">
      <w:pPr>
        <w:pStyle w:val="Subtitle"/>
        <w:jc w:val="left"/>
        <w:rPr>
          <w:rFonts w:ascii="Arial" w:hAnsi="Arial" w:cs="Arial"/>
          <w:bCs w:val="0"/>
          <w:sz w:val="26"/>
          <w:szCs w:val="26"/>
          <w:u w:val="none"/>
        </w:rPr>
      </w:pPr>
      <w:r w:rsidRPr="00696614">
        <w:rPr>
          <w:rFonts w:ascii="Arial" w:hAnsi="Arial" w:cs="Arial"/>
          <w:bCs w:val="0"/>
          <w:sz w:val="26"/>
          <w:szCs w:val="26"/>
          <w:u w:val="none"/>
        </w:rPr>
        <w:t>Protecting your new or repaired heart valve:</w:t>
      </w:r>
      <w:r w:rsidR="00783E1B">
        <w:rPr>
          <w:rFonts w:ascii="Arial" w:hAnsi="Arial" w:cs="Arial"/>
          <w:bCs w:val="0"/>
          <w:sz w:val="26"/>
          <w:szCs w:val="26"/>
          <w:u w:val="none"/>
        </w:rPr>
        <w:t xml:space="preserve"> </w:t>
      </w:r>
      <w:r w:rsidRPr="00DD5629">
        <w:rPr>
          <w:rFonts w:ascii="Arial" w:hAnsi="Arial" w:cs="Arial"/>
          <w:b w:val="0"/>
          <w:bCs w:val="0"/>
          <w:sz w:val="24"/>
          <w:u w:val="none"/>
        </w:rPr>
        <w:t xml:space="preserve">If you have had valve surgery, it is important to guard against an infection called endocarditis, in which bacteria enter the bloodstream and settle on </w:t>
      </w:r>
      <w:r w:rsidRPr="00DD5629">
        <w:rPr>
          <w:rFonts w:ascii="Arial" w:hAnsi="Arial" w:cs="Arial"/>
          <w:b w:val="0"/>
          <w:bCs w:val="0"/>
          <w:sz w:val="24"/>
          <w:u w:val="none"/>
        </w:rPr>
        <w:lastRenderedPageBreak/>
        <w:t xml:space="preserve">the valve. A common area for this infection to enter your bloodstream is through your mouth. This means you may need to take antibiotics when having dental work or other procedures. Please check with your doctor. Endocarditis prevention is the reason you need to have a dental check before surgery. Remember to visit your dentist regularly to reduce the risk of mouth infections. </w:t>
      </w:r>
    </w:p>
    <w:p w14:paraId="161CEE3D" w14:textId="77777777" w:rsidR="00DD5629" w:rsidRPr="00DD5629" w:rsidRDefault="00DD5629" w:rsidP="00DD5629">
      <w:pPr>
        <w:pStyle w:val="Subtitle"/>
        <w:jc w:val="left"/>
        <w:rPr>
          <w:rFonts w:ascii="Arial" w:hAnsi="Arial" w:cs="Arial"/>
          <w:b w:val="0"/>
          <w:bCs w:val="0"/>
          <w:sz w:val="24"/>
          <w:u w:val="none"/>
        </w:rPr>
      </w:pPr>
    </w:p>
    <w:p w14:paraId="6EEC65D6" w14:textId="77777777" w:rsidR="00DD5629" w:rsidRPr="00783E1B" w:rsidRDefault="00DD5629" w:rsidP="00DD5629">
      <w:pPr>
        <w:pStyle w:val="Subtitle"/>
        <w:jc w:val="left"/>
        <w:rPr>
          <w:rFonts w:ascii="Arial" w:hAnsi="Arial" w:cs="Arial"/>
          <w:bCs w:val="0"/>
          <w:sz w:val="26"/>
          <w:szCs w:val="26"/>
          <w:u w:val="none"/>
        </w:rPr>
      </w:pPr>
      <w:r w:rsidRPr="00696614">
        <w:rPr>
          <w:rFonts w:ascii="Arial" w:hAnsi="Arial" w:cs="Arial"/>
          <w:bCs w:val="0"/>
          <w:sz w:val="26"/>
          <w:szCs w:val="26"/>
          <w:u w:val="none"/>
        </w:rPr>
        <w:t>Emotions and concentration:</w:t>
      </w:r>
      <w:r w:rsidR="00783E1B">
        <w:rPr>
          <w:rFonts w:ascii="Arial" w:hAnsi="Arial" w:cs="Arial"/>
          <w:bCs w:val="0"/>
          <w:sz w:val="26"/>
          <w:szCs w:val="26"/>
          <w:u w:val="none"/>
        </w:rPr>
        <w:t xml:space="preserve"> </w:t>
      </w:r>
      <w:r w:rsidRPr="00DD5629">
        <w:rPr>
          <w:rFonts w:ascii="Arial" w:hAnsi="Arial" w:cs="Arial"/>
          <w:b w:val="0"/>
          <w:bCs w:val="0"/>
          <w:sz w:val="24"/>
          <w:u w:val="none"/>
        </w:rPr>
        <w:t>Some people experience mood swings after surgery, as well as memory loss and difficulty concentrating. These experiences usually last a short time and are a natural reaction to the operation due to the stress and anxiety of having such major surgery. If these symptoms do not improve, please see your GP.</w:t>
      </w:r>
    </w:p>
    <w:p w14:paraId="7E0BAE1C" w14:textId="77777777" w:rsidR="00DD5629" w:rsidRPr="00DD5629" w:rsidRDefault="00DD5629" w:rsidP="00DD5629">
      <w:pPr>
        <w:pStyle w:val="Subtitle"/>
        <w:jc w:val="left"/>
        <w:rPr>
          <w:rFonts w:ascii="Arial" w:hAnsi="Arial" w:cs="Arial"/>
          <w:b w:val="0"/>
          <w:bCs w:val="0"/>
          <w:sz w:val="24"/>
          <w:u w:val="none"/>
        </w:rPr>
      </w:pPr>
    </w:p>
    <w:p w14:paraId="2123739E" w14:textId="77777777" w:rsidR="00DD5629" w:rsidRPr="00783E1B" w:rsidRDefault="00DD5629" w:rsidP="00DD5629">
      <w:pPr>
        <w:pStyle w:val="Subtitle"/>
        <w:jc w:val="left"/>
        <w:rPr>
          <w:rFonts w:ascii="Arial" w:hAnsi="Arial" w:cs="Arial"/>
          <w:bCs w:val="0"/>
          <w:sz w:val="26"/>
          <w:szCs w:val="26"/>
          <w:u w:val="none"/>
        </w:rPr>
      </w:pPr>
      <w:r w:rsidRPr="00696614">
        <w:rPr>
          <w:rFonts w:ascii="Arial" w:hAnsi="Arial" w:cs="Arial"/>
          <w:bCs w:val="0"/>
          <w:sz w:val="26"/>
          <w:szCs w:val="26"/>
          <w:u w:val="none"/>
        </w:rPr>
        <w:t>Sleeping:</w:t>
      </w:r>
      <w:r w:rsidR="00783E1B">
        <w:rPr>
          <w:rFonts w:ascii="Arial" w:hAnsi="Arial" w:cs="Arial"/>
          <w:bCs w:val="0"/>
          <w:sz w:val="26"/>
          <w:szCs w:val="26"/>
          <w:u w:val="none"/>
        </w:rPr>
        <w:t xml:space="preserve"> </w:t>
      </w:r>
      <w:r w:rsidRPr="00DD5629">
        <w:rPr>
          <w:rFonts w:ascii="Arial" w:hAnsi="Arial" w:cs="Arial"/>
          <w:b w:val="0"/>
          <w:bCs w:val="0"/>
          <w:sz w:val="24"/>
          <w:u w:val="none"/>
        </w:rPr>
        <w:t xml:space="preserve">You may find yourself awake during the night worrying about various things. A sore chest and your sleeping position can make this worse. It is recommended that you sleep on your back for 4 weeks after surgery to protect your sternal bone, after this you may return to sleeping how you feel most comfortable. Sedatives do not usually help if you have pain, so use </w:t>
      </w:r>
      <w:proofErr w:type="spellStart"/>
      <w:r w:rsidRPr="00DD5629">
        <w:rPr>
          <w:rFonts w:ascii="Arial" w:hAnsi="Arial" w:cs="Arial"/>
          <w:b w:val="0"/>
          <w:bCs w:val="0"/>
          <w:sz w:val="24"/>
          <w:u w:val="none"/>
        </w:rPr>
        <w:t>panadol</w:t>
      </w:r>
      <w:proofErr w:type="spellEnd"/>
      <w:r w:rsidRPr="00DD5629">
        <w:rPr>
          <w:rFonts w:ascii="Arial" w:hAnsi="Arial" w:cs="Arial"/>
          <w:b w:val="0"/>
          <w:bCs w:val="0"/>
          <w:sz w:val="24"/>
          <w:u w:val="none"/>
        </w:rPr>
        <w:t xml:space="preserve"> or </w:t>
      </w:r>
      <w:proofErr w:type="spellStart"/>
      <w:r w:rsidRPr="00DD5629">
        <w:rPr>
          <w:rFonts w:ascii="Arial" w:hAnsi="Arial" w:cs="Arial"/>
          <w:b w:val="0"/>
          <w:bCs w:val="0"/>
          <w:sz w:val="24"/>
          <w:u w:val="none"/>
        </w:rPr>
        <w:t>panadeine</w:t>
      </w:r>
      <w:proofErr w:type="spellEnd"/>
      <w:r w:rsidRPr="00DD5629">
        <w:rPr>
          <w:rFonts w:ascii="Arial" w:hAnsi="Arial" w:cs="Arial"/>
          <w:b w:val="0"/>
          <w:bCs w:val="0"/>
          <w:sz w:val="24"/>
          <w:u w:val="none"/>
        </w:rPr>
        <w:t xml:space="preserve"> to reduce pain, and this will promote a more restful sleep.</w:t>
      </w:r>
    </w:p>
    <w:p w14:paraId="68172939" w14:textId="77777777" w:rsidR="00DD5629" w:rsidRPr="00DD5629" w:rsidRDefault="00DD5629" w:rsidP="00DD5629">
      <w:pPr>
        <w:pStyle w:val="Subtitle"/>
        <w:jc w:val="left"/>
        <w:rPr>
          <w:rFonts w:ascii="Arial" w:hAnsi="Arial" w:cs="Arial"/>
          <w:b w:val="0"/>
          <w:bCs w:val="0"/>
          <w:sz w:val="24"/>
          <w:u w:val="none"/>
        </w:rPr>
      </w:pPr>
    </w:p>
    <w:p w14:paraId="5B954BB8" w14:textId="79447213" w:rsidR="00DD5629" w:rsidRPr="00696614" w:rsidRDefault="00DD5629" w:rsidP="00DD5629">
      <w:pPr>
        <w:pStyle w:val="Subtitle"/>
        <w:jc w:val="left"/>
        <w:rPr>
          <w:rFonts w:ascii="Arial" w:hAnsi="Arial" w:cs="Arial"/>
          <w:bCs w:val="0"/>
          <w:sz w:val="24"/>
          <w:u w:val="none"/>
        </w:rPr>
      </w:pPr>
      <w:r w:rsidRPr="00DD5629">
        <w:rPr>
          <w:rFonts w:ascii="Arial" w:hAnsi="Arial" w:cs="Arial"/>
          <w:bCs w:val="0"/>
          <w:sz w:val="24"/>
          <w:u w:val="none"/>
        </w:rPr>
        <w:t>Remember – you have undergone major surgery. Don’t be too hard on yourself</w:t>
      </w:r>
      <w:r w:rsidR="00111425">
        <w:rPr>
          <w:rFonts w:ascii="Arial" w:hAnsi="Arial" w:cs="Arial"/>
          <w:bCs w:val="0"/>
          <w:sz w:val="24"/>
          <w:u w:val="none"/>
        </w:rPr>
        <w:t>. T</w:t>
      </w:r>
      <w:r w:rsidRPr="00DD5629">
        <w:rPr>
          <w:rFonts w:ascii="Arial" w:hAnsi="Arial" w:cs="Arial"/>
          <w:bCs w:val="0"/>
          <w:sz w:val="24"/>
          <w:u w:val="none"/>
        </w:rPr>
        <w:t>ry to adopt a positive attitude and let your body heal itself.</w:t>
      </w:r>
    </w:p>
    <w:p w14:paraId="0986ADC9" w14:textId="77777777" w:rsidR="00783E1B" w:rsidRDefault="00783E1B" w:rsidP="00783E1B">
      <w:pPr>
        <w:pStyle w:val="Subtitle"/>
        <w:jc w:val="left"/>
        <w:rPr>
          <w:rFonts w:ascii="Arial" w:hAnsi="Arial" w:cs="Arial"/>
          <w:sz w:val="24"/>
          <w:u w:val="none"/>
        </w:rPr>
      </w:pPr>
    </w:p>
    <w:p w14:paraId="0EC5A6A1" w14:textId="77777777" w:rsidR="00914B09" w:rsidRDefault="00914B09" w:rsidP="00783E1B">
      <w:pPr>
        <w:pStyle w:val="Subtitle"/>
        <w:jc w:val="left"/>
        <w:rPr>
          <w:rFonts w:ascii="Arial" w:hAnsi="Arial" w:cs="Arial"/>
          <w:sz w:val="24"/>
          <w:u w:val="none"/>
        </w:rPr>
      </w:pPr>
    </w:p>
    <w:p w14:paraId="4F962137" w14:textId="77777777" w:rsidR="002552C6" w:rsidRDefault="002552C6" w:rsidP="00783E1B">
      <w:pPr>
        <w:pStyle w:val="Subtitle"/>
        <w:jc w:val="left"/>
        <w:rPr>
          <w:rFonts w:ascii="Arial" w:hAnsi="Arial" w:cs="Arial"/>
          <w:sz w:val="24"/>
          <w:u w:val="none"/>
        </w:rPr>
      </w:pPr>
    </w:p>
    <w:p w14:paraId="4D8513B2" w14:textId="77777777" w:rsidR="00914B09" w:rsidRDefault="00914B09" w:rsidP="00783E1B">
      <w:pPr>
        <w:pStyle w:val="Subtitle"/>
        <w:jc w:val="left"/>
        <w:rPr>
          <w:rFonts w:ascii="Arial" w:hAnsi="Arial" w:cs="Arial"/>
          <w:sz w:val="24"/>
          <w:u w:val="none"/>
        </w:rPr>
      </w:pPr>
    </w:p>
    <w:p w14:paraId="303CDDE3" w14:textId="77777777" w:rsidR="00B37D4F" w:rsidRDefault="00B37D4F" w:rsidP="00783E1B">
      <w:pPr>
        <w:pStyle w:val="Subtitle"/>
        <w:jc w:val="left"/>
        <w:rPr>
          <w:rFonts w:ascii="Arial" w:hAnsi="Arial" w:cs="Arial"/>
          <w:sz w:val="28"/>
          <w:szCs w:val="28"/>
          <w:u w:val="none"/>
        </w:rPr>
      </w:pPr>
    </w:p>
    <w:p w14:paraId="2A190883" w14:textId="77777777" w:rsidR="00B37D4F" w:rsidRDefault="00B37D4F" w:rsidP="00783E1B">
      <w:pPr>
        <w:pStyle w:val="Subtitle"/>
        <w:jc w:val="left"/>
        <w:rPr>
          <w:rFonts w:ascii="Arial" w:hAnsi="Arial" w:cs="Arial"/>
          <w:sz w:val="28"/>
          <w:szCs w:val="28"/>
          <w:u w:val="none"/>
        </w:rPr>
      </w:pPr>
    </w:p>
    <w:p w14:paraId="1D68422A" w14:textId="77777777" w:rsidR="00B37D4F" w:rsidRDefault="00B37D4F" w:rsidP="00783E1B">
      <w:pPr>
        <w:pStyle w:val="Subtitle"/>
        <w:jc w:val="left"/>
        <w:rPr>
          <w:rFonts w:ascii="Arial" w:hAnsi="Arial" w:cs="Arial"/>
          <w:sz w:val="28"/>
          <w:szCs w:val="28"/>
          <w:u w:val="none"/>
        </w:rPr>
      </w:pPr>
    </w:p>
    <w:p w14:paraId="43BEFE0E" w14:textId="77777777" w:rsidR="00B37D4F" w:rsidRDefault="00B37D4F" w:rsidP="00783E1B">
      <w:pPr>
        <w:pStyle w:val="Subtitle"/>
        <w:jc w:val="left"/>
        <w:rPr>
          <w:rFonts w:ascii="Arial" w:hAnsi="Arial" w:cs="Arial"/>
          <w:sz w:val="28"/>
          <w:szCs w:val="28"/>
          <w:u w:val="none"/>
        </w:rPr>
      </w:pPr>
    </w:p>
    <w:p w14:paraId="05DE5B36" w14:textId="77777777" w:rsidR="00431DBB" w:rsidRDefault="00431DBB" w:rsidP="00783E1B">
      <w:pPr>
        <w:pStyle w:val="Subtitle"/>
        <w:jc w:val="left"/>
        <w:rPr>
          <w:rFonts w:ascii="Arial" w:hAnsi="Arial" w:cs="Arial"/>
          <w:sz w:val="28"/>
          <w:szCs w:val="28"/>
          <w:u w:val="none"/>
        </w:rPr>
      </w:pPr>
    </w:p>
    <w:p w14:paraId="3E5DCB42" w14:textId="77777777" w:rsidR="00431DBB" w:rsidRDefault="00431DBB" w:rsidP="00783E1B">
      <w:pPr>
        <w:pStyle w:val="Subtitle"/>
        <w:jc w:val="left"/>
        <w:rPr>
          <w:rFonts w:ascii="Arial" w:hAnsi="Arial" w:cs="Arial"/>
          <w:sz w:val="28"/>
          <w:szCs w:val="28"/>
          <w:u w:val="none"/>
        </w:rPr>
      </w:pPr>
    </w:p>
    <w:p w14:paraId="2F4B7600" w14:textId="77777777" w:rsidR="00431DBB" w:rsidRDefault="00431DBB" w:rsidP="00783E1B">
      <w:pPr>
        <w:pStyle w:val="Subtitle"/>
        <w:jc w:val="left"/>
        <w:rPr>
          <w:rFonts w:ascii="Arial" w:hAnsi="Arial" w:cs="Arial"/>
          <w:sz w:val="28"/>
          <w:szCs w:val="28"/>
          <w:u w:val="none"/>
        </w:rPr>
      </w:pPr>
    </w:p>
    <w:p w14:paraId="7CFA9B5D" w14:textId="77777777" w:rsidR="00431DBB" w:rsidRDefault="00431DBB" w:rsidP="00783E1B">
      <w:pPr>
        <w:pStyle w:val="Subtitle"/>
        <w:jc w:val="left"/>
        <w:rPr>
          <w:rFonts w:ascii="Arial" w:hAnsi="Arial" w:cs="Arial"/>
          <w:sz w:val="28"/>
          <w:szCs w:val="28"/>
          <w:u w:val="none"/>
        </w:rPr>
      </w:pPr>
    </w:p>
    <w:p w14:paraId="05516FE8" w14:textId="0175F502" w:rsidR="00DD5629" w:rsidRPr="00696614" w:rsidRDefault="00DD5629" w:rsidP="00783E1B">
      <w:pPr>
        <w:pStyle w:val="Subtitle"/>
        <w:jc w:val="left"/>
        <w:rPr>
          <w:rFonts w:ascii="Arial" w:hAnsi="Arial" w:cs="Arial"/>
          <w:sz w:val="28"/>
          <w:szCs w:val="28"/>
          <w:u w:val="none"/>
        </w:rPr>
      </w:pPr>
      <w:r w:rsidRPr="00696614">
        <w:rPr>
          <w:rFonts w:ascii="Arial" w:hAnsi="Arial" w:cs="Arial"/>
          <w:sz w:val="28"/>
          <w:szCs w:val="28"/>
          <w:u w:val="none"/>
        </w:rPr>
        <w:t>E</w:t>
      </w:r>
      <w:r w:rsidR="00D75CF7">
        <w:rPr>
          <w:rFonts w:ascii="Arial" w:hAnsi="Arial" w:cs="Arial"/>
          <w:sz w:val="28"/>
          <w:szCs w:val="28"/>
          <w:u w:val="none"/>
        </w:rPr>
        <w:t>XERCISES TO DO AT HOME</w:t>
      </w:r>
    </w:p>
    <w:p w14:paraId="203EBB66" w14:textId="77777777" w:rsidR="00517E35" w:rsidRDefault="00517E35" w:rsidP="00DD5629">
      <w:pPr>
        <w:pStyle w:val="Subtitle"/>
        <w:jc w:val="left"/>
        <w:rPr>
          <w:rFonts w:ascii="Arial" w:hAnsi="Arial" w:cs="Arial"/>
          <w:sz w:val="24"/>
          <w:u w:val="none"/>
        </w:rPr>
      </w:pPr>
    </w:p>
    <w:p w14:paraId="21A800AA" w14:textId="77777777" w:rsidR="00DD5629" w:rsidRPr="00DD5629" w:rsidRDefault="00DD5629" w:rsidP="00DD5629">
      <w:pPr>
        <w:pStyle w:val="Subtitle"/>
        <w:jc w:val="left"/>
        <w:rPr>
          <w:rFonts w:ascii="Arial" w:hAnsi="Arial" w:cs="Arial"/>
          <w:sz w:val="24"/>
          <w:u w:val="none"/>
        </w:rPr>
      </w:pPr>
      <w:r w:rsidRPr="00DD5629">
        <w:rPr>
          <w:rFonts w:ascii="Arial" w:hAnsi="Arial" w:cs="Arial"/>
          <w:sz w:val="24"/>
          <w:u w:val="none"/>
        </w:rPr>
        <w:t>Walking:</w:t>
      </w:r>
    </w:p>
    <w:p w14:paraId="452E2D9C" w14:textId="2FBA5A77" w:rsidR="00DD5629" w:rsidRPr="00D75CF7" w:rsidRDefault="00DD5629" w:rsidP="00DD5629">
      <w:pPr>
        <w:pStyle w:val="Subtitle"/>
        <w:jc w:val="left"/>
        <w:rPr>
          <w:rFonts w:ascii="Arial" w:hAnsi="Arial" w:cs="Arial"/>
          <w:sz w:val="24"/>
          <w:u w:val="none"/>
        </w:rPr>
      </w:pPr>
      <w:r w:rsidRPr="00DD5629">
        <w:rPr>
          <w:rFonts w:ascii="Arial" w:hAnsi="Arial" w:cs="Arial"/>
          <w:b w:val="0"/>
          <w:sz w:val="24"/>
          <w:u w:val="none"/>
        </w:rPr>
        <w:t xml:space="preserve">Your sternum is wired </w:t>
      </w:r>
      <w:r w:rsidR="00170633">
        <w:rPr>
          <w:rFonts w:ascii="Arial" w:hAnsi="Arial" w:cs="Arial"/>
          <w:b w:val="0"/>
          <w:sz w:val="24"/>
          <w:u w:val="none"/>
        </w:rPr>
        <w:t>up and takes 6-8 weeks to</w:t>
      </w:r>
      <w:r w:rsidRPr="00DD5629">
        <w:rPr>
          <w:rFonts w:ascii="Arial" w:hAnsi="Arial" w:cs="Arial"/>
          <w:b w:val="0"/>
          <w:sz w:val="24"/>
          <w:u w:val="none"/>
        </w:rPr>
        <w:t xml:space="preserve"> </w:t>
      </w:r>
      <w:r w:rsidR="00111425">
        <w:rPr>
          <w:rFonts w:ascii="Arial" w:hAnsi="Arial" w:cs="Arial"/>
          <w:b w:val="0"/>
          <w:sz w:val="24"/>
          <w:u w:val="none"/>
        </w:rPr>
        <w:t>heal</w:t>
      </w:r>
      <w:r w:rsidR="00D75CF7">
        <w:rPr>
          <w:rFonts w:ascii="Arial" w:hAnsi="Arial" w:cs="Arial"/>
          <w:b w:val="0"/>
          <w:sz w:val="24"/>
          <w:u w:val="none"/>
        </w:rPr>
        <w:t xml:space="preserve">. </w:t>
      </w:r>
      <w:r w:rsidR="00D75CF7">
        <w:rPr>
          <w:rFonts w:ascii="Arial" w:hAnsi="Arial" w:cs="Arial"/>
          <w:sz w:val="24"/>
          <w:u w:val="none"/>
        </w:rPr>
        <w:t>Do not push on your arms, pull, lift or engage in vigorous activities.</w:t>
      </w:r>
    </w:p>
    <w:p w14:paraId="179887D3" w14:textId="77777777" w:rsidR="00DD5629" w:rsidRPr="00DD5629" w:rsidRDefault="00DD5629" w:rsidP="00DD5629">
      <w:pPr>
        <w:pStyle w:val="Subtitle"/>
        <w:jc w:val="left"/>
        <w:rPr>
          <w:rFonts w:ascii="Arial" w:hAnsi="Arial" w:cs="Arial"/>
          <w:b w:val="0"/>
          <w:sz w:val="24"/>
          <w:u w:val="none"/>
        </w:rPr>
      </w:pPr>
    </w:p>
    <w:p w14:paraId="29A9F3E1" w14:textId="2D27D96F" w:rsidR="00DD5629" w:rsidRPr="00DD5629" w:rsidRDefault="00D75CF7" w:rsidP="00DD5629">
      <w:pPr>
        <w:pStyle w:val="Subtitle"/>
        <w:jc w:val="left"/>
        <w:rPr>
          <w:rFonts w:ascii="Arial" w:hAnsi="Arial" w:cs="Arial"/>
          <w:b w:val="0"/>
          <w:sz w:val="24"/>
          <w:u w:val="none"/>
        </w:rPr>
      </w:pPr>
      <w:r>
        <w:rPr>
          <w:rFonts w:ascii="Arial" w:hAnsi="Arial" w:cs="Arial"/>
          <w:b w:val="0"/>
          <w:sz w:val="24"/>
          <w:u w:val="none"/>
        </w:rPr>
        <w:t>W</w:t>
      </w:r>
      <w:r w:rsidR="00DD5629" w:rsidRPr="00DD5629">
        <w:rPr>
          <w:rFonts w:ascii="Arial" w:hAnsi="Arial" w:cs="Arial"/>
          <w:b w:val="0"/>
          <w:sz w:val="24"/>
          <w:u w:val="none"/>
        </w:rPr>
        <w:t xml:space="preserve">alking is </w:t>
      </w:r>
      <w:r w:rsidR="00111425">
        <w:rPr>
          <w:rFonts w:ascii="Arial" w:hAnsi="Arial" w:cs="Arial"/>
          <w:b w:val="0"/>
          <w:sz w:val="24"/>
          <w:u w:val="none"/>
        </w:rPr>
        <w:t>the best</w:t>
      </w:r>
      <w:r w:rsidR="00DD5629" w:rsidRPr="00DD5629">
        <w:rPr>
          <w:rFonts w:ascii="Arial" w:hAnsi="Arial" w:cs="Arial"/>
          <w:b w:val="0"/>
          <w:sz w:val="24"/>
          <w:u w:val="none"/>
        </w:rPr>
        <w:t xml:space="preserve"> exercise </w:t>
      </w:r>
      <w:r w:rsidR="00111425">
        <w:rPr>
          <w:rFonts w:ascii="Arial" w:hAnsi="Arial" w:cs="Arial"/>
          <w:b w:val="0"/>
          <w:sz w:val="24"/>
          <w:u w:val="none"/>
        </w:rPr>
        <w:t xml:space="preserve">you can do during </w:t>
      </w:r>
      <w:r w:rsidR="00DD5629" w:rsidRPr="00DD5629">
        <w:rPr>
          <w:rFonts w:ascii="Arial" w:hAnsi="Arial" w:cs="Arial"/>
          <w:b w:val="0"/>
          <w:sz w:val="24"/>
          <w:u w:val="none"/>
        </w:rPr>
        <w:t>the first 6 weeks as it works the heart and lungs and does not strain your chest.</w:t>
      </w:r>
    </w:p>
    <w:p w14:paraId="77FDC7F1" w14:textId="77777777" w:rsidR="00DD5629" w:rsidRPr="00DD5629" w:rsidRDefault="00DD5629" w:rsidP="00DD5629">
      <w:pPr>
        <w:pStyle w:val="Subtitle"/>
        <w:jc w:val="left"/>
        <w:rPr>
          <w:rFonts w:ascii="Arial" w:hAnsi="Arial" w:cs="Arial"/>
          <w:b w:val="0"/>
          <w:sz w:val="24"/>
          <w:u w:val="none"/>
        </w:rPr>
      </w:pPr>
    </w:p>
    <w:p w14:paraId="5DEC5425" w14:textId="178DB986" w:rsidR="004C4FD8" w:rsidRDefault="00DD5629" w:rsidP="00DD5629">
      <w:pPr>
        <w:pStyle w:val="Subtitle"/>
        <w:jc w:val="left"/>
        <w:rPr>
          <w:rFonts w:ascii="Arial" w:hAnsi="Arial" w:cs="Arial"/>
          <w:b w:val="0"/>
          <w:sz w:val="24"/>
          <w:u w:val="none"/>
        </w:rPr>
      </w:pPr>
      <w:r w:rsidRPr="00DD5629">
        <w:rPr>
          <w:rFonts w:ascii="Arial" w:hAnsi="Arial" w:cs="Arial"/>
          <w:b w:val="0"/>
          <w:sz w:val="24"/>
          <w:u w:val="none"/>
        </w:rPr>
        <w:t xml:space="preserve">Walk at a pace you find comfortable, you should be able to carry on a normal conversation as you walk. Start and finish your walk at a slower pace as a warm up and cool down. </w:t>
      </w:r>
      <w:r w:rsidRPr="00D75CF7">
        <w:rPr>
          <w:rFonts w:ascii="Arial" w:hAnsi="Arial" w:cs="Arial"/>
          <w:sz w:val="24"/>
          <w:u w:val="none"/>
        </w:rPr>
        <w:t>Try to walk every day</w:t>
      </w:r>
      <w:r w:rsidR="00111425" w:rsidRPr="00D75CF7">
        <w:rPr>
          <w:rFonts w:ascii="Arial" w:hAnsi="Arial" w:cs="Arial"/>
          <w:sz w:val="24"/>
          <w:u w:val="none"/>
        </w:rPr>
        <w:t>.</w:t>
      </w:r>
      <w:r w:rsidR="00D75CF7">
        <w:rPr>
          <w:rFonts w:ascii="Arial" w:hAnsi="Arial" w:cs="Arial"/>
          <w:b w:val="0"/>
          <w:sz w:val="24"/>
          <w:u w:val="none"/>
        </w:rPr>
        <w:t xml:space="preserve"> S</w:t>
      </w:r>
      <w:r w:rsidRPr="00DD5629">
        <w:rPr>
          <w:rFonts w:ascii="Arial" w:hAnsi="Arial" w:cs="Arial"/>
          <w:b w:val="0"/>
          <w:sz w:val="24"/>
          <w:u w:val="none"/>
        </w:rPr>
        <w:t>tart with an easy distance and gradually increase the distance and pace.</w:t>
      </w:r>
    </w:p>
    <w:p w14:paraId="4E650959" w14:textId="77777777" w:rsidR="004C4FD8" w:rsidRDefault="004C4FD8" w:rsidP="00DD5629">
      <w:pPr>
        <w:pStyle w:val="Subtitle"/>
        <w:jc w:val="left"/>
        <w:rPr>
          <w:rFonts w:ascii="Arial" w:hAnsi="Arial" w:cs="Arial"/>
          <w:b w:val="0"/>
          <w:sz w:val="24"/>
          <w:u w:val="none"/>
        </w:rPr>
      </w:pPr>
    </w:p>
    <w:p w14:paraId="1524897B" w14:textId="75B148E4" w:rsidR="00DD5629" w:rsidRPr="00D75CF7" w:rsidRDefault="00111425" w:rsidP="00DD5629">
      <w:pPr>
        <w:pStyle w:val="Subtitle"/>
        <w:jc w:val="left"/>
        <w:rPr>
          <w:rFonts w:ascii="Arial" w:hAnsi="Arial" w:cs="Arial"/>
          <w:b w:val="0"/>
          <w:sz w:val="24"/>
          <w:u w:val="none"/>
        </w:rPr>
      </w:pPr>
      <w:r>
        <w:rPr>
          <w:rFonts w:ascii="Arial" w:hAnsi="Arial" w:cs="Arial"/>
          <w:b w:val="0"/>
          <w:sz w:val="24"/>
          <w:u w:val="none"/>
        </w:rPr>
        <w:t>The f</w:t>
      </w:r>
      <w:r w:rsidR="00DD5629" w:rsidRPr="00DD5629">
        <w:rPr>
          <w:rFonts w:ascii="Arial" w:hAnsi="Arial" w:cs="Arial"/>
          <w:b w:val="0"/>
          <w:sz w:val="24"/>
          <w:u w:val="none"/>
        </w:rPr>
        <w:t xml:space="preserve">ollowing is a guide for a walking routine from the </w:t>
      </w:r>
      <w:r w:rsidR="00DD5629" w:rsidRPr="00D75CF7">
        <w:rPr>
          <w:rFonts w:ascii="Arial" w:hAnsi="Arial" w:cs="Arial"/>
          <w:b w:val="0"/>
          <w:sz w:val="24"/>
          <w:u w:val="none"/>
        </w:rPr>
        <w:t>National Heart Foundation.</w:t>
      </w:r>
    </w:p>
    <w:p w14:paraId="35BAE79C" w14:textId="77777777" w:rsidR="00783E1B" w:rsidRPr="00DD5629" w:rsidRDefault="00783E1B" w:rsidP="00DD5629">
      <w:pPr>
        <w:pStyle w:val="Subtitle"/>
        <w:jc w:val="left"/>
        <w:rPr>
          <w:rFonts w:ascii="Arial" w:hAnsi="Arial" w:cs="Arial"/>
          <w:b w:val="0"/>
          <w:sz w:val="24"/>
          <w:u w:val="none"/>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1199"/>
        <w:gridCol w:w="1338"/>
        <w:gridCol w:w="2583"/>
      </w:tblGrid>
      <w:tr w:rsidR="00DD5629" w:rsidRPr="00DD5629" w14:paraId="6DB14C0B" w14:textId="77777777" w:rsidTr="00783E1B">
        <w:tc>
          <w:tcPr>
            <w:tcW w:w="1543" w:type="dxa"/>
          </w:tcPr>
          <w:p w14:paraId="5E5420CA" w14:textId="77777777" w:rsidR="00DD5629" w:rsidRPr="00DD5629" w:rsidRDefault="00DD5629" w:rsidP="00517125">
            <w:pPr>
              <w:pStyle w:val="Subtitle"/>
              <w:rPr>
                <w:rFonts w:ascii="Arial" w:hAnsi="Arial" w:cs="Arial"/>
                <w:sz w:val="24"/>
                <w:u w:val="none"/>
              </w:rPr>
            </w:pPr>
            <w:r w:rsidRPr="00DD5629">
              <w:rPr>
                <w:rFonts w:ascii="Arial" w:hAnsi="Arial" w:cs="Arial"/>
                <w:sz w:val="24"/>
                <w:u w:val="none"/>
              </w:rPr>
              <w:t>Week</w:t>
            </w:r>
          </w:p>
        </w:tc>
        <w:tc>
          <w:tcPr>
            <w:tcW w:w="1199" w:type="dxa"/>
          </w:tcPr>
          <w:p w14:paraId="5C7ACC68" w14:textId="77777777" w:rsidR="00DD5629" w:rsidRPr="00DD5629" w:rsidRDefault="00DD5629" w:rsidP="00517125">
            <w:pPr>
              <w:pStyle w:val="Subtitle"/>
              <w:rPr>
                <w:rFonts w:ascii="Arial" w:hAnsi="Arial" w:cs="Arial"/>
                <w:sz w:val="24"/>
                <w:u w:val="none"/>
              </w:rPr>
            </w:pPr>
            <w:r w:rsidRPr="00DD5629">
              <w:rPr>
                <w:rFonts w:ascii="Arial" w:hAnsi="Arial" w:cs="Arial"/>
                <w:sz w:val="24"/>
                <w:u w:val="none"/>
              </w:rPr>
              <w:t>Time</w:t>
            </w:r>
          </w:p>
          <w:p w14:paraId="6E00A89D" w14:textId="77777777" w:rsidR="00DD5629" w:rsidRPr="00DD5629" w:rsidRDefault="00DD5629" w:rsidP="00517125">
            <w:pPr>
              <w:pStyle w:val="Subtitle"/>
              <w:rPr>
                <w:rFonts w:ascii="Arial" w:hAnsi="Arial" w:cs="Arial"/>
                <w:sz w:val="24"/>
                <w:u w:val="none"/>
              </w:rPr>
            </w:pPr>
            <w:r w:rsidRPr="00DD5629">
              <w:rPr>
                <w:rFonts w:ascii="Arial" w:hAnsi="Arial" w:cs="Arial"/>
                <w:sz w:val="24"/>
                <w:u w:val="none"/>
              </w:rPr>
              <w:t>(Mins)</w:t>
            </w:r>
          </w:p>
        </w:tc>
        <w:tc>
          <w:tcPr>
            <w:tcW w:w="1338" w:type="dxa"/>
          </w:tcPr>
          <w:p w14:paraId="2A519263" w14:textId="77777777" w:rsidR="00DD5629" w:rsidRPr="00DD5629" w:rsidRDefault="00DD5629" w:rsidP="00517125">
            <w:pPr>
              <w:pStyle w:val="Subtitle"/>
              <w:rPr>
                <w:rFonts w:ascii="Arial" w:hAnsi="Arial" w:cs="Arial"/>
                <w:sz w:val="24"/>
                <w:u w:val="none"/>
              </w:rPr>
            </w:pPr>
            <w:r w:rsidRPr="00DD5629">
              <w:rPr>
                <w:rFonts w:ascii="Arial" w:hAnsi="Arial" w:cs="Arial"/>
                <w:sz w:val="24"/>
                <w:u w:val="none"/>
              </w:rPr>
              <w:t>Times per day</w:t>
            </w:r>
          </w:p>
        </w:tc>
        <w:tc>
          <w:tcPr>
            <w:tcW w:w="2583" w:type="dxa"/>
          </w:tcPr>
          <w:p w14:paraId="1669A37A" w14:textId="77777777" w:rsidR="00DD5629" w:rsidRPr="00DD5629" w:rsidRDefault="00DD5629" w:rsidP="00517125">
            <w:pPr>
              <w:pStyle w:val="Subtitle"/>
              <w:rPr>
                <w:rFonts w:ascii="Arial" w:hAnsi="Arial" w:cs="Arial"/>
                <w:sz w:val="24"/>
                <w:u w:val="none"/>
              </w:rPr>
            </w:pPr>
            <w:r w:rsidRPr="00DD5629">
              <w:rPr>
                <w:rFonts w:ascii="Arial" w:hAnsi="Arial" w:cs="Arial"/>
                <w:sz w:val="24"/>
                <w:u w:val="none"/>
              </w:rPr>
              <w:t>Pace</w:t>
            </w:r>
          </w:p>
        </w:tc>
      </w:tr>
      <w:tr w:rsidR="00DD5629" w:rsidRPr="00DD5629" w14:paraId="5C548997" w14:textId="77777777" w:rsidTr="00783E1B">
        <w:tc>
          <w:tcPr>
            <w:tcW w:w="1543" w:type="dxa"/>
          </w:tcPr>
          <w:p w14:paraId="45BF4233" w14:textId="77777777" w:rsidR="00DD5629" w:rsidRPr="00DD5629" w:rsidRDefault="00DD5629" w:rsidP="00517125">
            <w:pPr>
              <w:pStyle w:val="Subtitle"/>
              <w:rPr>
                <w:rFonts w:ascii="Arial" w:hAnsi="Arial" w:cs="Arial"/>
                <w:b w:val="0"/>
                <w:sz w:val="24"/>
                <w:u w:val="none"/>
              </w:rPr>
            </w:pPr>
            <w:r w:rsidRPr="00DD5629">
              <w:rPr>
                <w:rFonts w:ascii="Arial" w:hAnsi="Arial" w:cs="Arial"/>
                <w:b w:val="0"/>
                <w:sz w:val="24"/>
                <w:u w:val="none"/>
              </w:rPr>
              <w:t>1</w:t>
            </w:r>
          </w:p>
        </w:tc>
        <w:tc>
          <w:tcPr>
            <w:tcW w:w="1199" w:type="dxa"/>
          </w:tcPr>
          <w:p w14:paraId="555B7046" w14:textId="77777777" w:rsidR="00DD5629" w:rsidRPr="00DD5629" w:rsidRDefault="00DD5629" w:rsidP="00517125">
            <w:pPr>
              <w:pStyle w:val="Subtitle"/>
              <w:rPr>
                <w:rFonts w:ascii="Arial" w:hAnsi="Arial" w:cs="Arial"/>
                <w:b w:val="0"/>
                <w:sz w:val="24"/>
                <w:u w:val="none"/>
              </w:rPr>
            </w:pPr>
            <w:r w:rsidRPr="00DD5629">
              <w:rPr>
                <w:rFonts w:ascii="Arial" w:hAnsi="Arial" w:cs="Arial"/>
                <w:b w:val="0"/>
                <w:sz w:val="24"/>
                <w:u w:val="none"/>
              </w:rPr>
              <w:t>5-10</w:t>
            </w:r>
          </w:p>
        </w:tc>
        <w:tc>
          <w:tcPr>
            <w:tcW w:w="1338" w:type="dxa"/>
          </w:tcPr>
          <w:p w14:paraId="2FEF0DCA" w14:textId="77777777" w:rsidR="00DD5629" w:rsidRPr="00DD5629" w:rsidRDefault="00DD5629" w:rsidP="00517125">
            <w:pPr>
              <w:pStyle w:val="Subtitle"/>
              <w:rPr>
                <w:rFonts w:ascii="Arial" w:hAnsi="Arial" w:cs="Arial"/>
                <w:b w:val="0"/>
                <w:sz w:val="24"/>
                <w:u w:val="none"/>
              </w:rPr>
            </w:pPr>
            <w:r w:rsidRPr="00DD5629">
              <w:rPr>
                <w:rFonts w:ascii="Arial" w:hAnsi="Arial" w:cs="Arial"/>
                <w:b w:val="0"/>
                <w:sz w:val="24"/>
                <w:u w:val="none"/>
              </w:rPr>
              <w:t>2</w:t>
            </w:r>
          </w:p>
          <w:p w14:paraId="00F0C87E" w14:textId="77777777" w:rsidR="00DD5629" w:rsidRPr="00DD5629" w:rsidRDefault="00DD5629" w:rsidP="00517125">
            <w:pPr>
              <w:pStyle w:val="Subtitle"/>
              <w:rPr>
                <w:rFonts w:ascii="Arial" w:hAnsi="Arial" w:cs="Arial"/>
                <w:b w:val="0"/>
                <w:sz w:val="24"/>
                <w:u w:val="none"/>
              </w:rPr>
            </w:pPr>
          </w:p>
        </w:tc>
        <w:tc>
          <w:tcPr>
            <w:tcW w:w="2583" w:type="dxa"/>
          </w:tcPr>
          <w:p w14:paraId="30482F8A" w14:textId="77777777" w:rsidR="00DD5629" w:rsidRPr="00DD5629" w:rsidRDefault="00DD5629" w:rsidP="00517125">
            <w:pPr>
              <w:pStyle w:val="Subtitle"/>
              <w:rPr>
                <w:rFonts w:ascii="Arial" w:hAnsi="Arial" w:cs="Arial"/>
                <w:b w:val="0"/>
                <w:sz w:val="24"/>
                <w:u w:val="none"/>
              </w:rPr>
            </w:pPr>
            <w:r w:rsidRPr="00DD5629">
              <w:rPr>
                <w:rFonts w:ascii="Arial" w:hAnsi="Arial" w:cs="Arial"/>
                <w:b w:val="0"/>
                <w:sz w:val="24"/>
                <w:u w:val="none"/>
              </w:rPr>
              <w:t>Stroll</w:t>
            </w:r>
          </w:p>
        </w:tc>
      </w:tr>
      <w:tr w:rsidR="00DD5629" w:rsidRPr="00DD5629" w14:paraId="3890092F" w14:textId="77777777" w:rsidTr="00783E1B">
        <w:tc>
          <w:tcPr>
            <w:tcW w:w="1543" w:type="dxa"/>
          </w:tcPr>
          <w:p w14:paraId="322F3DA3" w14:textId="77777777" w:rsidR="00DD5629" w:rsidRPr="00DD5629" w:rsidRDefault="00DD5629" w:rsidP="00517125">
            <w:pPr>
              <w:pStyle w:val="Subtitle"/>
              <w:rPr>
                <w:rFonts w:ascii="Arial" w:hAnsi="Arial" w:cs="Arial"/>
                <w:b w:val="0"/>
                <w:sz w:val="24"/>
                <w:u w:val="none"/>
              </w:rPr>
            </w:pPr>
            <w:r w:rsidRPr="00DD5629">
              <w:rPr>
                <w:rFonts w:ascii="Arial" w:hAnsi="Arial" w:cs="Arial"/>
                <w:b w:val="0"/>
                <w:sz w:val="24"/>
                <w:u w:val="none"/>
              </w:rPr>
              <w:t>2</w:t>
            </w:r>
          </w:p>
        </w:tc>
        <w:tc>
          <w:tcPr>
            <w:tcW w:w="1199" w:type="dxa"/>
          </w:tcPr>
          <w:p w14:paraId="595C54DB" w14:textId="77777777" w:rsidR="00DD5629" w:rsidRPr="00DD5629" w:rsidRDefault="00DD5629" w:rsidP="00517125">
            <w:pPr>
              <w:pStyle w:val="Subtitle"/>
              <w:rPr>
                <w:rFonts w:ascii="Arial" w:hAnsi="Arial" w:cs="Arial"/>
                <w:b w:val="0"/>
                <w:sz w:val="24"/>
                <w:u w:val="none"/>
              </w:rPr>
            </w:pPr>
            <w:r w:rsidRPr="00DD5629">
              <w:rPr>
                <w:rFonts w:ascii="Arial" w:hAnsi="Arial" w:cs="Arial"/>
                <w:b w:val="0"/>
                <w:sz w:val="24"/>
                <w:u w:val="none"/>
              </w:rPr>
              <w:t>10-15</w:t>
            </w:r>
          </w:p>
        </w:tc>
        <w:tc>
          <w:tcPr>
            <w:tcW w:w="1338" w:type="dxa"/>
          </w:tcPr>
          <w:p w14:paraId="463029B4" w14:textId="77777777" w:rsidR="00DD5629" w:rsidRPr="00DD5629" w:rsidRDefault="00DD5629" w:rsidP="00517125">
            <w:pPr>
              <w:pStyle w:val="Subtitle"/>
              <w:rPr>
                <w:rFonts w:ascii="Arial" w:hAnsi="Arial" w:cs="Arial"/>
                <w:b w:val="0"/>
                <w:sz w:val="24"/>
                <w:u w:val="none"/>
              </w:rPr>
            </w:pPr>
            <w:r w:rsidRPr="00DD5629">
              <w:rPr>
                <w:rFonts w:ascii="Arial" w:hAnsi="Arial" w:cs="Arial"/>
                <w:b w:val="0"/>
                <w:sz w:val="24"/>
                <w:u w:val="none"/>
              </w:rPr>
              <w:t>2</w:t>
            </w:r>
          </w:p>
          <w:p w14:paraId="40BCB78E" w14:textId="77777777" w:rsidR="00DD5629" w:rsidRPr="00DD5629" w:rsidRDefault="00DD5629" w:rsidP="00517125">
            <w:pPr>
              <w:pStyle w:val="Subtitle"/>
              <w:rPr>
                <w:rFonts w:ascii="Arial" w:hAnsi="Arial" w:cs="Arial"/>
                <w:b w:val="0"/>
                <w:sz w:val="24"/>
                <w:u w:val="none"/>
              </w:rPr>
            </w:pPr>
          </w:p>
        </w:tc>
        <w:tc>
          <w:tcPr>
            <w:tcW w:w="2583" w:type="dxa"/>
          </w:tcPr>
          <w:p w14:paraId="22DAA245" w14:textId="77777777" w:rsidR="00DD5629" w:rsidRPr="00DD5629" w:rsidRDefault="00DD5629" w:rsidP="00517125">
            <w:pPr>
              <w:pStyle w:val="Subtitle"/>
              <w:rPr>
                <w:rFonts w:ascii="Arial" w:hAnsi="Arial" w:cs="Arial"/>
                <w:b w:val="0"/>
                <w:sz w:val="24"/>
                <w:u w:val="none"/>
              </w:rPr>
            </w:pPr>
            <w:r w:rsidRPr="00DD5629">
              <w:rPr>
                <w:rFonts w:ascii="Arial" w:hAnsi="Arial" w:cs="Arial"/>
                <w:b w:val="0"/>
                <w:sz w:val="24"/>
                <w:u w:val="none"/>
              </w:rPr>
              <w:t>Comfortable</w:t>
            </w:r>
          </w:p>
        </w:tc>
      </w:tr>
      <w:tr w:rsidR="00DD5629" w:rsidRPr="00DD5629" w14:paraId="366B555A" w14:textId="77777777" w:rsidTr="00783E1B">
        <w:tc>
          <w:tcPr>
            <w:tcW w:w="1543" w:type="dxa"/>
          </w:tcPr>
          <w:p w14:paraId="08BD1AEE" w14:textId="77777777" w:rsidR="00DD5629" w:rsidRPr="00DD5629" w:rsidRDefault="00DD5629" w:rsidP="00517125">
            <w:pPr>
              <w:pStyle w:val="Subtitle"/>
              <w:rPr>
                <w:rFonts w:ascii="Arial" w:hAnsi="Arial" w:cs="Arial"/>
                <w:b w:val="0"/>
                <w:sz w:val="24"/>
                <w:u w:val="none"/>
              </w:rPr>
            </w:pPr>
            <w:r w:rsidRPr="00DD5629">
              <w:rPr>
                <w:rFonts w:ascii="Arial" w:hAnsi="Arial" w:cs="Arial"/>
                <w:b w:val="0"/>
                <w:sz w:val="24"/>
                <w:u w:val="none"/>
              </w:rPr>
              <w:t>3</w:t>
            </w:r>
          </w:p>
        </w:tc>
        <w:tc>
          <w:tcPr>
            <w:tcW w:w="1199" w:type="dxa"/>
          </w:tcPr>
          <w:p w14:paraId="59BEE18B" w14:textId="77777777" w:rsidR="00DD5629" w:rsidRPr="00DD5629" w:rsidRDefault="00DD5629" w:rsidP="00517125">
            <w:pPr>
              <w:pStyle w:val="Subtitle"/>
              <w:rPr>
                <w:rFonts w:ascii="Arial" w:hAnsi="Arial" w:cs="Arial"/>
                <w:b w:val="0"/>
                <w:sz w:val="24"/>
                <w:u w:val="none"/>
              </w:rPr>
            </w:pPr>
            <w:r w:rsidRPr="00DD5629">
              <w:rPr>
                <w:rFonts w:ascii="Arial" w:hAnsi="Arial" w:cs="Arial"/>
                <w:b w:val="0"/>
                <w:sz w:val="24"/>
                <w:u w:val="none"/>
              </w:rPr>
              <w:t>15-20</w:t>
            </w:r>
          </w:p>
        </w:tc>
        <w:tc>
          <w:tcPr>
            <w:tcW w:w="1338" w:type="dxa"/>
          </w:tcPr>
          <w:p w14:paraId="0ADF7D79" w14:textId="77777777" w:rsidR="00DD5629" w:rsidRDefault="00DD5629" w:rsidP="00517125">
            <w:pPr>
              <w:pStyle w:val="Subtitle"/>
              <w:rPr>
                <w:rFonts w:ascii="Arial" w:hAnsi="Arial" w:cs="Arial"/>
                <w:b w:val="0"/>
                <w:sz w:val="24"/>
                <w:u w:val="none"/>
              </w:rPr>
            </w:pPr>
            <w:r w:rsidRPr="00DD5629">
              <w:rPr>
                <w:rFonts w:ascii="Arial" w:hAnsi="Arial" w:cs="Arial"/>
                <w:b w:val="0"/>
                <w:sz w:val="24"/>
                <w:u w:val="none"/>
              </w:rPr>
              <w:t>2</w:t>
            </w:r>
          </w:p>
          <w:p w14:paraId="3ADD349E" w14:textId="77777777" w:rsidR="00696614" w:rsidRPr="00DD5629" w:rsidRDefault="00696614" w:rsidP="00517125">
            <w:pPr>
              <w:pStyle w:val="Subtitle"/>
              <w:rPr>
                <w:rFonts w:ascii="Arial" w:hAnsi="Arial" w:cs="Arial"/>
                <w:b w:val="0"/>
                <w:sz w:val="24"/>
                <w:u w:val="none"/>
              </w:rPr>
            </w:pPr>
          </w:p>
        </w:tc>
        <w:tc>
          <w:tcPr>
            <w:tcW w:w="2583" w:type="dxa"/>
          </w:tcPr>
          <w:p w14:paraId="53386AF0" w14:textId="77777777" w:rsidR="00DD5629" w:rsidRPr="00DD5629" w:rsidRDefault="00DD5629" w:rsidP="00517125">
            <w:pPr>
              <w:pStyle w:val="Subtitle"/>
              <w:rPr>
                <w:rFonts w:ascii="Arial" w:hAnsi="Arial" w:cs="Arial"/>
                <w:b w:val="0"/>
                <w:sz w:val="24"/>
                <w:u w:val="none"/>
              </w:rPr>
            </w:pPr>
            <w:r w:rsidRPr="00DD5629">
              <w:rPr>
                <w:rFonts w:ascii="Arial" w:hAnsi="Arial" w:cs="Arial"/>
                <w:b w:val="0"/>
                <w:sz w:val="24"/>
                <w:u w:val="none"/>
              </w:rPr>
              <w:t>Comfortable/stride out</w:t>
            </w:r>
          </w:p>
        </w:tc>
      </w:tr>
      <w:tr w:rsidR="00DD5629" w:rsidRPr="00DD5629" w14:paraId="4DEA18B8" w14:textId="77777777" w:rsidTr="00783E1B">
        <w:tc>
          <w:tcPr>
            <w:tcW w:w="1543" w:type="dxa"/>
          </w:tcPr>
          <w:p w14:paraId="4EB62135" w14:textId="77777777" w:rsidR="00DD5629" w:rsidRPr="00DD5629" w:rsidRDefault="00DD5629" w:rsidP="00517125">
            <w:pPr>
              <w:pStyle w:val="Subtitle"/>
              <w:rPr>
                <w:rFonts w:ascii="Arial" w:hAnsi="Arial" w:cs="Arial"/>
                <w:b w:val="0"/>
                <w:sz w:val="24"/>
                <w:u w:val="none"/>
              </w:rPr>
            </w:pPr>
            <w:r w:rsidRPr="00DD5629">
              <w:rPr>
                <w:rFonts w:ascii="Arial" w:hAnsi="Arial" w:cs="Arial"/>
                <w:b w:val="0"/>
                <w:sz w:val="24"/>
                <w:u w:val="none"/>
              </w:rPr>
              <w:t>4</w:t>
            </w:r>
          </w:p>
        </w:tc>
        <w:tc>
          <w:tcPr>
            <w:tcW w:w="1199" w:type="dxa"/>
          </w:tcPr>
          <w:p w14:paraId="3C24BAFB" w14:textId="77777777" w:rsidR="00DD5629" w:rsidRPr="00DD5629" w:rsidRDefault="00DD5629" w:rsidP="00517125">
            <w:pPr>
              <w:pStyle w:val="Subtitle"/>
              <w:rPr>
                <w:rFonts w:ascii="Arial" w:hAnsi="Arial" w:cs="Arial"/>
                <w:b w:val="0"/>
                <w:sz w:val="24"/>
                <w:u w:val="none"/>
              </w:rPr>
            </w:pPr>
            <w:r w:rsidRPr="00DD5629">
              <w:rPr>
                <w:rFonts w:ascii="Arial" w:hAnsi="Arial" w:cs="Arial"/>
                <w:b w:val="0"/>
                <w:sz w:val="24"/>
                <w:u w:val="none"/>
              </w:rPr>
              <w:t>20-25</w:t>
            </w:r>
          </w:p>
        </w:tc>
        <w:tc>
          <w:tcPr>
            <w:tcW w:w="1338" w:type="dxa"/>
          </w:tcPr>
          <w:p w14:paraId="68260905" w14:textId="77777777" w:rsidR="00DD5629" w:rsidRDefault="00DD5629" w:rsidP="00517125">
            <w:pPr>
              <w:pStyle w:val="Subtitle"/>
              <w:rPr>
                <w:rFonts w:ascii="Arial" w:hAnsi="Arial" w:cs="Arial"/>
                <w:b w:val="0"/>
                <w:sz w:val="24"/>
                <w:u w:val="none"/>
              </w:rPr>
            </w:pPr>
            <w:r w:rsidRPr="00DD5629">
              <w:rPr>
                <w:rFonts w:ascii="Arial" w:hAnsi="Arial" w:cs="Arial"/>
                <w:b w:val="0"/>
                <w:sz w:val="24"/>
                <w:u w:val="none"/>
              </w:rPr>
              <w:t>1-2</w:t>
            </w:r>
          </w:p>
          <w:p w14:paraId="1634FCDB" w14:textId="77777777" w:rsidR="00696614" w:rsidRPr="00DD5629" w:rsidRDefault="00696614" w:rsidP="00517125">
            <w:pPr>
              <w:pStyle w:val="Subtitle"/>
              <w:rPr>
                <w:rFonts w:ascii="Arial" w:hAnsi="Arial" w:cs="Arial"/>
                <w:b w:val="0"/>
                <w:sz w:val="24"/>
                <w:u w:val="none"/>
              </w:rPr>
            </w:pPr>
          </w:p>
        </w:tc>
        <w:tc>
          <w:tcPr>
            <w:tcW w:w="2583" w:type="dxa"/>
          </w:tcPr>
          <w:p w14:paraId="09D51097" w14:textId="77777777" w:rsidR="00DD5629" w:rsidRPr="00DD5629" w:rsidRDefault="00DD5629" w:rsidP="00517125">
            <w:pPr>
              <w:pStyle w:val="Subtitle"/>
              <w:rPr>
                <w:rFonts w:ascii="Arial" w:hAnsi="Arial" w:cs="Arial"/>
                <w:b w:val="0"/>
                <w:sz w:val="24"/>
                <w:u w:val="none"/>
              </w:rPr>
            </w:pPr>
            <w:r w:rsidRPr="00DD5629">
              <w:rPr>
                <w:rFonts w:ascii="Arial" w:hAnsi="Arial" w:cs="Arial"/>
                <w:b w:val="0"/>
                <w:sz w:val="24"/>
                <w:u w:val="none"/>
              </w:rPr>
              <w:t>Comfortable/stride out</w:t>
            </w:r>
          </w:p>
        </w:tc>
      </w:tr>
      <w:tr w:rsidR="00DD5629" w:rsidRPr="00DD5629" w14:paraId="1BCE4C9C" w14:textId="77777777" w:rsidTr="00783E1B">
        <w:tc>
          <w:tcPr>
            <w:tcW w:w="1543" w:type="dxa"/>
          </w:tcPr>
          <w:p w14:paraId="28C31699" w14:textId="77777777" w:rsidR="00DD5629" w:rsidRPr="00DD5629" w:rsidRDefault="00DD5629" w:rsidP="00517125">
            <w:pPr>
              <w:pStyle w:val="Subtitle"/>
              <w:rPr>
                <w:rFonts w:ascii="Arial" w:hAnsi="Arial" w:cs="Arial"/>
                <w:b w:val="0"/>
                <w:sz w:val="24"/>
                <w:u w:val="none"/>
              </w:rPr>
            </w:pPr>
            <w:r w:rsidRPr="00DD5629">
              <w:rPr>
                <w:rFonts w:ascii="Arial" w:hAnsi="Arial" w:cs="Arial"/>
                <w:b w:val="0"/>
                <w:sz w:val="24"/>
                <w:u w:val="none"/>
              </w:rPr>
              <w:t>5</w:t>
            </w:r>
          </w:p>
        </w:tc>
        <w:tc>
          <w:tcPr>
            <w:tcW w:w="1199" w:type="dxa"/>
          </w:tcPr>
          <w:p w14:paraId="5F46B78F" w14:textId="77777777" w:rsidR="00DD5629" w:rsidRPr="00DD5629" w:rsidRDefault="00DD5629" w:rsidP="00517125">
            <w:pPr>
              <w:pStyle w:val="Subtitle"/>
              <w:rPr>
                <w:rFonts w:ascii="Arial" w:hAnsi="Arial" w:cs="Arial"/>
                <w:b w:val="0"/>
                <w:sz w:val="24"/>
                <w:u w:val="none"/>
              </w:rPr>
            </w:pPr>
            <w:r w:rsidRPr="00DD5629">
              <w:rPr>
                <w:rFonts w:ascii="Arial" w:hAnsi="Arial" w:cs="Arial"/>
                <w:b w:val="0"/>
                <w:sz w:val="24"/>
                <w:u w:val="none"/>
              </w:rPr>
              <w:t>25-30</w:t>
            </w:r>
          </w:p>
        </w:tc>
        <w:tc>
          <w:tcPr>
            <w:tcW w:w="1338" w:type="dxa"/>
          </w:tcPr>
          <w:p w14:paraId="36FCC9D5" w14:textId="77777777" w:rsidR="00DD5629" w:rsidRDefault="00DD5629" w:rsidP="00517125">
            <w:pPr>
              <w:pStyle w:val="Subtitle"/>
              <w:rPr>
                <w:rFonts w:ascii="Arial" w:hAnsi="Arial" w:cs="Arial"/>
                <w:b w:val="0"/>
                <w:sz w:val="24"/>
                <w:u w:val="none"/>
              </w:rPr>
            </w:pPr>
            <w:r w:rsidRPr="00DD5629">
              <w:rPr>
                <w:rFonts w:ascii="Arial" w:hAnsi="Arial" w:cs="Arial"/>
                <w:b w:val="0"/>
                <w:sz w:val="24"/>
                <w:u w:val="none"/>
              </w:rPr>
              <w:t>1-2</w:t>
            </w:r>
          </w:p>
          <w:p w14:paraId="1AD7C4E7" w14:textId="77777777" w:rsidR="00696614" w:rsidRPr="00DD5629" w:rsidRDefault="00696614" w:rsidP="00517125">
            <w:pPr>
              <w:pStyle w:val="Subtitle"/>
              <w:rPr>
                <w:rFonts w:ascii="Arial" w:hAnsi="Arial" w:cs="Arial"/>
                <w:b w:val="0"/>
                <w:sz w:val="24"/>
                <w:u w:val="none"/>
              </w:rPr>
            </w:pPr>
          </w:p>
        </w:tc>
        <w:tc>
          <w:tcPr>
            <w:tcW w:w="2583" w:type="dxa"/>
          </w:tcPr>
          <w:p w14:paraId="62A98132" w14:textId="77777777" w:rsidR="00DD5629" w:rsidRPr="00DD5629" w:rsidRDefault="00DD5629" w:rsidP="00517125">
            <w:pPr>
              <w:pStyle w:val="Subtitle"/>
              <w:rPr>
                <w:rFonts w:ascii="Arial" w:hAnsi="Arial" w:cs="Arial"/>
                <w:b w:val="0"/>
                <w:sz w:val="24"/>
                <w:u w:val="none"/>
              </w:rPr>
            </w:pPr>
            <w:r w:rsidRPr="00DD5629">
              <w:rPr>
                <w:rFonts w:ascii="Arial" w:hAnsi="Arial" w:cs="Arial"/>
                <w:b w:val="0"/>
                <w:sz w:val="24"/>
                <w:u w:val="none"/>
              </w:rPr>
              <w:t>Comfortable/stride out</w:t>
            </w:r>
          </w:p>
        </w:tc>
      </w:tr>
      <w:tr w:rsidR="00DD5629" w:rsidRPr="00DD5629" w14:paraId="36147600" w14:textId="77777777" w:rsidTr="00783E1B">
        <w:tc>
          <w:tcPr>
            <w:tcW w:w="1543" w:type="dxa"/>
          </w:tcPr>
          <w:p w14:paraId="545DB04C" w14:textId="77777777" w:rsidR="00DD5629" w:rsidRPr="00DD5629" w:rsidRDefault="00DD5629" w:rsidP="00517125">
            <w:pPr>
              <w:pStyle w:val="Subtitle"/>
              <w:rPr>
                <w:rFonts w:ascii="Arial" w:hAnsi="Arial" w:cs="Arial"/>
                <w:b w:val="0"/>
                <w:sz w:val="24"/>
                <w:u w:val="none"/>
              </w:rPr>
            </w:pPr>
            <w:r w:rsidRPr="00DD5629">
              <w:rPr>
                <w:rFonts w:ascii="Arial" w:hAnsi="Arial" w:cs="Arial"/>
                <w:b w:val="0"/>
                <w:sz w:val="24"/>
                <w:u w:val="none"/>
              </w:rPr>
              <w:t>6</w:t>
            </w:r>
          </w:p>
        </w:tc>
        <w:tc>
          <w:tcPr>
            <w:tcW w:w="1199" w:type="dxa"/>
          </w:tcPr>
          <w:p w14:paraId="29413338" w14:textId="77777777" w:rsidR="00DD5629" w:rsidRPr="00DD5629" w:rsidRDefault="00DD5629" w:rsidP="00517125">
            <w:pPr>
              <w:pStyle w:val="Subtitle"/>
              <w:rPr>
                <w:rFonts w:ascii="Arial" w:hAnsi="Arial" w:cs="Arial"/>
                <w:b w:val="0"/>
                <w:sz w:val="24"/>
                <w:u w:val="none"/>
              </w:rPr>
            </w:pPr>
            <w:r w:rsidRPr="00DD5629">
              <w:rPr>
                <w:rFonts w:ascii="Arial" w:hAnsi="Arial" w:cs="Arial"/>
                <w:b w:val="0"/>
                <w:sz w:val="24"/>
                <w:u w:val="none"/>
              </w:rPr>
              <w:t>30</w:t>
            </w:r>
          </w:p>
        </w:tc>
        <w:tc>
          <w:tcPr>
            <w:tcW w:w="1338" w:type="dxa"/>
          </w:tcPr>
          <w:p w14:paraId="4556BC7E" w14:textId="77777777" w:rsidR="00DD5629" w:rsidRDefault="00DD5629" w:rsidP="00517125">
            <w:pPr>
              <w:pStyle w:val="Subtitle"/>
              <w:rPr>
                <w:rFonts w:ascii="Arial" w:hAnsi="Arial" w:cs="Arial"/>
                <w:b w:val="0"/>
                <w:sz w:val="24"/>
                <w:u w:val="none"/>
              </w:rPr>
            </w:pPr>
            <w:r w:rsidRPr="00DD5629">
              <w:rPr>
                <w:rFonts w:ascii="Arial" w:hAnsi="Arial" w:cs="Arial"/>
                <w:b w:val="0"/>
                <w:sz w:val="24"/>
                <w:u w:val="none"/>
              </w:rPr>
              <w:t>1-2</w:t>
            </w:r>
          </w:p>
          <w:p w14:paraId="2B89FCC0" w14:textId="77777777" w:rsidR="00696614" w:rsidRPr="00DD5629" w:rsidRDefault="00696614" w:rsidP="00517125">
            <w:pPr>
              <w:pStyle w:val="Subtitle"/>
              <w:rPr>
                <w:rFonts w:ascii="Arial" w:hAnsi="Arial" w:cs="Arial"/>
                <w:b w:val="0"/>
                <w:sz w:val="24"/>
                <w:u w:val="none"/>
              </w:rPr>
            </w:pPr>
          </w:p>
        </w:tc>
        <w:tc>
          <w:tcPr>
            <w:tcW w:w="2583" w:type="dxa"/>
          </w:tcPr>
          <w:p w14:paraId="67B21675" w14:textId="77777777" w:rsidR="00DD5629" w:rsidRPr="00DD5629" w:rsidRDefault="00DD5629" w:rsidP="00517125">
            <w:pPr>
              <w:pStyle w:val="Subtitle"/>
              <w:rPr>
                <w:rFonts w:ascii="Arial" w:hAnsi="Arial" w:cs="Arial"/>
                <w:b w:val="0"/>
                <w:sz w:val="24"/>
                <w:u w:val="none"/>
              </w:rPr>
            </w:pPr>
            <w:r w:rsidRPr="00DD5629">
              <w:rPr>
                <w:rFonts w:ascii="Arial" w:hAnsi="Arial" w:cs="Arial"/>
                <w:b w:val="0"/>
                <w:sz w:val="24"/>
                <w:u w:val="none"/>
              </w:rPr>
              <w:t>Comfortable/stride out</w:t>
            </w:r>
          </w:p>
        </w:tc>
      </w:tr>
    </w:tbl>
    <w:p w14:paraId="49FF9C44" w14:textId="77777777" w:rsidR="00CC1268" w:rsidRDefault="00CC1268" w:rsidP="00DD5629">
      <w:pPr>
        <w:pStyle w:val="Subtitle"/>
        <w:jc w:val="left"/>
        <w:rPr>
          <w:rFonts w:ascii="Arial" w:hAnsi="Arial" w:cs="Arial"/>
          <w:b w:val="0"/>
          <w:sz w:val="20"/>
          <w:szCs w:val="20"/>
          <w:u w:val="none"/>
        </w:rPr>
      </w:pPr>
    </w:p>
    <w:p w14:paraId="6E1AB45E" w14:textId="77777777" w:rsidR="00BF27A3" w:rsidRDefault="00DD5629" w:rsidP="00DD5629">
      <w:pPr>
        <w:pStyle w:val="Subtitle"/>
        <w:jc w:val="left"/>
        <w:rPr>
          <w:rFonts w:ascii="Arial" w:hAnsi="Arial" w:cs="Arial"/>
          <w:b w:val="0"/>
          <w:sz w:val="20"/>
          <w:szCs w:val="20"/>
          <w:u w:val="none"/>
        </w:rPr>
      </w:pPr>
      <w:r w:rsidRPr="00783E1B">
        <w:rPr>
          <w:rFonts w:ascii="Arial" w:hAnsi="Arial" w:cs="Arial"/>
          <w:b w:val="0"/>
          <w:sz w:val="20"/>
          <w:szCs w:val="20"/>
          <w:u w:val="none"/>
        </w:rPr>
        <w:t>Please note this is a guide only, your exercise tolerance will depend on your recovery and your exercise level prior to surgery.</w:t>
      </w:r>
    </w:p>
    <w:p w14:paraId="118667EC" w14:textId="77777777" w:rsidR="00F05141" w:rsidRDefault="00F05141" w:rsidP="00DD5629">
      <w:pPr>
        <w:pStyle w:val="Subtitle"/>
        <w:jc w:val="left"/>
        <w:rPr>
          <w:rFonts w:ascii="Arial" w:hAnsi="Arial" w:cs="Arial"/>
          <w:b w:val="0"/>
          <w:sz w:val="20"/>
          <w:szCs w:val="20"/>
          <w:u w:val="none"/>
        </w:rPr>
      </w:pPr>
    </w:p>
    <w:p w14:paraId="6C4D8041" w14:textId="77777777" w:rsidR="00DD5629" w:rsidRPr="00BF27A3" w:rsidRDefault="00DD5629" w:rsidP="00DD5629">
      <w:pPr>
        <w:pStyle w:val="Subtitle"/>
        <w:jc w:val="left"/>
        <w:rPr>
          <w:rFonts w:ascii="Arial" w:hAnsi="Arial" w:cs="Arial"/>
          <w:b w:val="0"/>
          <w:sz w:val="20"/>
          <w:szCs w:val="20"/>
          <w:u w:val="none"/>
        </w:rPr>
      </w:pPr>
      <w:r w:rsidRPr="00696614">
        <w:rPr>
          <w:rFonts w:ascii="Arial" w:hAnsi="Arial" w:cs="Arial"/>
          <w:sz w:val="26"/>
          <w:szCs w:val="26"/>
          <w:u w:val="none"/>
        </w:rPr>
        <w:lastRenderedPageBreak/>
        <w:t>Exercises for neck and shoulder pain:</w:t>
      </w:r>
    </w:p>
    <w:p w14:paraId="743E2E4D" w14:textId="6A4073D6" w:rsidR="00DD5629" w:rsidRDefault="00DD5629" w:rsidP="00DD5629">
      <w:pPr>
        <w:pStyle w:val="Subtitle"/>
        <w:jc w:val="left"/>
        <w:rPr>
          <w:rFonts w:ascii="Arial" w:hAnsi="Arial" w:cs="Arial"/>
          <w:b w:val="0"/>
          <w:sz w:val="24"/>
          <w:u w:val="none"/>
        </w:rPr>
      </w:pPr>
      <w:r w:rsidRPr="00DD5629">
        <w:rPr>
          <w:rFonts w:ascii="Arial" w:hAnsi="Arial" w:cs="Arial"/>
          <w:b w:val="0"/>
          <w:sz w:val="24"/>
          <w:u w:val="none"/>
        </w:rPr>
        <w:t xml:space="preserve">Muscle aches and pain may occur in </w:t>
      </w:r>
      <w:r w:rsidR="00111425">
        <w:rPr>
          <w:rFonts w:ascii="Arial" w:hAnsi="Arial" w:cs="Arial"/>
          <w:b w:val="0"/>
          <w:sz w:val="24"/>
          <w:u w:val="none"/>
        </w:rPr>
        <w:t>your</w:t>
      </w:r>
      <w:r w:rsidR="00111425" w:rsidRPr="00DD5629">
        <w:rPr>
          <w:rFonts w:ascii="Arial" w:hAnsi="Arial" w:cs="Arial"/>
          <w:b w:val="0"/>
          <w:sz w:val="24"/>
          <w:u w:val="none"/>
        </w:rPr>
        <w:t xml:space="preserve"> </w:t>
      </w:r>
      <w:r w:rsidRPr="00DD5629">
        <w:rPr>
          <w:rFonts w:ascii="Arial" w:hAnsi="Arial" w:cs="Arial"/>
          <w:b w:val="0"/>
          <w:sz w:val="24"/>
          <w:u w:val="none"/>
        </w:rPr>
        <w:t xml:space="preserve">neck and </w:t>
      </w:r>
      <w:r w:rsidR="00170633" w:rsidRPr="00DD5629">
        <w:rPr>
          <w:rFonts w:ascii="Arial" w:hAnsi="Arial" w:cs="Arial"/>
          <w:b w:val="0"/>
          <w:sz w:val="24"/>
          <w:u w:val="none"/>
        </w:rPr>
        <w:t>shoulders due</w:t>
      </w:r>
      <w:r w:rsidRPr="00DD5629">
        <w:rPr>
          <w:rFonts w:ascii="Arial" w:hAnsi="Arial" w:cs="Arial"/>
          <w:b w:val="0"/>
          <w:sz w:val="24"/>
          <w:u w:val="none"/>
        </w:rPr>
        <w:t xml:space="preserve"> to </w:t>
      </w:r>
      <w:r w:rsidR="00111425">
        <w:rPr>
          <w:rFonts w:ascii="Arial" w:hAnsi="Arial" w:cs="Arial"/>
          <w:b w:val="0"/>
          <w:sz w:val="24"/>
          <w:u w:val="none"/>
        </w:rPr>
        <w:t xml:space="preserve">how you were </w:t>
      </w:r>
      <w:r w:rsidRPr="00DD5629">
        <w:rPr>
          <w:rFonts w:ascii="Arial" w:hAnsi="Arial" w:cs="Arial"/>
          <w:b w:val="0"/>
          <w:sz w:val="24"/>
          <w:u w:val="none"/>
        </w:rPr>
        <w:t>position</w:t>
      </w:r>
      <w:r w:rsidR="00111425">
        <w:rPr>
          <w:rFonts w:ascii="Arial" w:hAnsi="Arial" w:cs="Arial"/>
          <w:b w:val="0"/>
          <w:sz w:val="24"/>
          <w:u w:val="none"/>
        </w:rPr>
        <w:t>ed</w:t>
      </w:r>
      <w:r w:rsidRPr="00DD5629">
        <w:rPr>
          <w:rFonts w:ascii="Arial" w:hAnsi="Arial" w:cs="Arial"/>
          <w:b w:val="0"/>
          <w:sz w:val="24"/>
          <w:u w:val="none"/>
        </w:rPr>
        <w:t xml:space="preserve"> during the operation, as well as the muscles being stretched after having the chest wall opened. This can be relieved by having good posture and doing the following exercises:</w:t>
      </w:r>
    </w:p>
    <w:p w14:paraId="1083475F" w14:textId="77777777" w:rsidR="00914B09" w:rsidRDefault="00914B09" w:rsidP="00DD5629">
      <w:pPr>
        <w:pStyle w:val="Subtitle"/>
        <w:jc w:val="left"/>
        <w:rPr>
          <w:rFonts w:ascii="Arial" w:hAnsi="Arial" w:cs="Arial"/>
          <w:b w:val="0"/>
          <w:sz w:val="24"/>
          <w:u w:val="none"/>
        </w:rPr>
      </w:pPr>
    </w:p>
    <w:p w14:paraId="37248F4E" w14:textId="109A80C6" w:rsidR="00D75CF7" w:rsidRPr="00DD5629" w:rsidRDefault="00DD5629" w:rsidP="00D75CF7">
      <w:pPr>
        <w:pStyle w:val="Subtitle"/>
        <w:jc w:val="left"/>
        <w:rPr>
          <w:rFonts w:ascii="Arial" w:hAnsi="Arial" w:cs="Arial"/>
          <w:sz w:val="24"/>
          <w:u w:val="none"/>
        </w:rPr>
      </w:pPr>
      <w:r w:rsidRPr="00DD5629">
        <w:rPr>
          <w:rFonts w:ascii="Arial" w:hAnsi="Arial" w:cs="Arial"/>
          <w:sz w:val="24"/>
          <w:u w:val="none"/>
        </w:rPr>
        <w:t>Posture</w:t>
      </w:r>
    </w:p>
    <w:p w14:paraId="3E0AE210" w14:textId="0A5E27DB" w:rsidR="00DD5629" w:rsidRPr="00DD5629" w:rsidRDefault="00D75CF7" w:rsidP="00D75CF7">
      <w:pPr>
        <w:pStyle w:val="Subtitle"/>
        <w:jc w:val="left"/>
        <w:rPr>
          <w:rFonts w:ascii="Arial" w:hAnsi="Arial" w:cs="Arial"/>
          <w:b w:val="0"/>
          <w:sz w:val="24"/>
          <w:u w:val="none"/>
        </w:rPr>
      </w:pPr>
      <w:r>
        <w:rPr>
          <w:rFonts w:ascii="Arial" w:hAnsi="Arial" w:cs="Arial"/>
          <w:b w:val="0"/>
          <w:bCs w:val="0"/>
          <w:sz w:val="24"/>
          <w:u w:val="none"/>
        </w:rPr>
        <w:t xml:space="preserve">♥ </w:t>
      </w:r>
      <w:r w:rsidR="00DD5629" w:rsidRPr="00DD5629">
        <w:rPr>
          <w:rFonts w:ascii="Arial" w:hAnsi="Arial" w:cs="Arial"/>
          <w:b w:val="0"/>
          <w:sz w:val="24"/>
          <w:u w:val="none"/>
        </w:rPr>
        <w:t>Sit or stand up straight</w:t>
      </w:r>
    </w:p>
    <w:p w14:paraId="428F590D" w14:textId="7DA82872" w:rsidR="00DD5629" w:rsidRPr="00DD5629" w:rsidRDefault="00D75CF7" w:rsidP="00D75CF7">
      <w:pPr>
        <w:pStyle w:val="Subtitle"/>
        <w:jc w:val="left"/>
        <w:rPr>
          <w:rFonts w:ascii="Arial" w:hAnsi="Arial" w:cs="Arial"/>
          <w:b w:val="0"/>
          <w:sz w:val="24"/>
          <w:u w:val="none"/>
        </w:rPr>
      </w:pPr>
      <w:r>
        <w:rPr>
          <w:rFonts w:ascii="Arial" w:hAnsi="Arial" w:cs="Arial"/>
          <w:b w:val="0"/>
          <w:bCs w:val="0"/>
          <w:sz w:val="24"/>
          <w:u w:val="none"/>
        </w:rPr>
        <w:t xml:space="preserve">♥ </w:t>
      </w:r>
      <w:r w:rsidR="00DD5629" w:rsidRPr="00DD5629">
        <w:rPr>
          <w:rFonts w:ascii="Arial" w:hAnsi="Arial" w:cs="Arial"/>
          <w:b w:val="0"/>
          <w:sz w:val="24"/>
          <w:u w:val="none"/>
        </w:rPr>
        <w:t>Stretch the crown of your head towards the ceiling</w:t>
      </w:r>
    </w:p>
    <w:p w14:paraId="10582E61" w14:textId="6051E8F5" w:rsidR="00DD5629" w:rsidRPr="00DD5629" w:rsidRDefault="00D75CF7" w:rsidP="00D75CF7">
      <w:pPr>
        <w:pStyle w:val="Subtitle"/>
        <w:jc w:val="left"/>
        <w:rPr>
          <w:rFonts w:ascii="Arial" w:hAnsi="Arial" w:cs="Arial"/>
          <w:b w:val="0"/>
          <w:sz w:val="24"/>
          <w:u w:val="none"/>
        </w:rPr>
      </w:pPr>
      <w:r>
        <w:rPr>
          <w:rFonts w:ascii="Arial" w:hAnsi="Arial" w:cs="Arial"/>
          <w:b w:val="0"/>
          <w:bCs w:val="0"/>
          <w:sz w:val="24"/>
          <w:u w:val="none"/>
        </w:rPr>
        <w:t xml:space="preserve">♥ </w:t>
      </w:r>
      <w:r w:rsidR="00DD5629" w:rsidRPr="00DD5629">
        <w:rPr>
          <w:rFonts w:ascii="Arial" w:hAnsi="Arial" w:cs="Arial"/>
          <w:b w:val="0"/>
          <w:sz w:val="24"/>
          <w:u w:val="none"/>
        </w:rPr>
        <w:t>Lift your chest up and out</w:t>
      </w:r>
    </w:p>
    <w:p w14:paraId="21F7ECDF" w14:textId="0919FD27" w:rsidR="00DD5629" w:rsidRPr="00DD5629" w:rsidRDefault="00D75CF7" w:rsidP="00D75CF7">
      <w:pPr>
        <w:pStyle w:val="Subtitle"/>
        <w:jc w:val="left"/>
        <w:rPr>
          <w:rFonts w:ascii="Arial" w:hAnsi="Arial" w:cs="Arial"/>
          <w:b w:val="0"/>
          <w:sz w:val="24"/>
          <w:u w:val="none"/>
        </w:rPr>
      </w:pPr>
      <w:r>
        <w:rPr>
          <w:rFonts w:ascii="Arial" w:hAnsi="Arial" w:cs="Arial"/>
          <w:b w:val="0"/>
          <w:bCs w:val="0"/>
          <w:sz w:val="24"/>
          <w:u w:val="none"/>
        </w:rPr>
        <w:t xml:space="preserve">♥ </w:t>
      </w:r>
      <w:r w:rsidR="00DD5629" w:rsidRPr="00DD5629">
        <w:rPr>
          <w:rFonts w:ascii="Arial" w:hAnsi="Arial" w:cs="Arial"/>
          <w:b w:val="0"/>
          <w:sz w:val="24"/>
          <w:u w:val="none"/>
        </w:rPr>
        <w:t>Keep shoulders relaxed and back</w:t>
      </w:r>
    </w:p>
    <w:p w14:paraId="3F46F23D" w14:textId="48E2D90E" w:rsidR="00DD5629" w:rsidRPr="00DD5629" w:rsidRDefault="00D75CF7" w:rsidP="00D75CF7">
      <w:pPr>
        <w:pStyle w:val="Subtitle"/>
        <w:jc w:val="left"/>
        <w:rPr>
          <w:rFonts w:ascii="Arial" w:hAnsi="Arial" w:cs="Arial"/>
          <w:b w:val="0"/>
          <w:sz w:val="24"/>
          <w:u w:val="none"/>
        </w:rPr>
      </w:pPr>
      <w:r>
        <w:rPr>
          <w:rFonts w:ascii="Arial" w:hAnsi="Arial" w:cs="Arial"/>
          <w:b w:val="0"/>
          <w:bCs w:val="0"/>
          <w:sz w:val="24"/>
          <w:u w:val="none"/>
        </w:rPr>
        <w:t xml:space="preserve">♥ </w:t>
      </w:r>
      <w:r w:rsidR="00DD5629" w:rsidRPr="00DD5629">
        <w:rPr>
          <w:rFonts w:ascii="Arial" w:hAnsi="Arial" w:cs="Arial"/>
          <w:b w:val="0"/>
          <w:sz w:val="24"/>
          <w:u w:val="none"/>
        </w:rPr>
        <w:t>Keep your chin tucked in</w:t>
      </w:r>
    </w:p>
    <w:p w14:paraId="1FC7F617" w14:textId="77777777" w:rsidR="00DD5629" w:rsidRPr="00DD5629" w:rsidRDefault="00DD5629" w:rsidP="00DD5629">
      <w:pPr>
        <w:pStyle w:val="Subtitle"/>
        <w:jc w:val="left"/>
        <w:rPr>
          <w:rFonts w:ascii="Arial" w:hAnsi="Arial" w:cs="Arial"/>
          <w:b w:val="0"/>
          <w:sz w:val="24"/>
          <w:u w:val="none"/>
        </w:rPr>
      </w:pPr>
    </w:p>
    <w:p w14:paraId="73C77851" w14:textId="77777777" w:rsidR="00DD5629" w:rsidRPr="00DD5629" w:rsidRDefault="00DD5629" w:rsidP="00DD5629">
      <w:pPr>
        <w:pStyle w:val="Subtitle"/>
        <w:jc w:val="left"/>
        <w:rPr>
          <w:rFonts w:ascii="Arial" w:hAnsi="Arial" w:cs="Arial"/>
          <w:b w:val="0"/>
          <w:sz w:val="24"/>
          <w:u w:val="none"/>
        </w:rPr>
      </w:pPr>
      <w:r w:rsidRPr="00DD5629">
        <w:rPr>
          <w:rFonts w:ascii="Arial" w:hAnsi="Arial" w:cs="Arial"/>
          <w:b w:val="0"/>
          <w:sz w:val="24"/>
          <w:u w:val="none"/>
        </w:rPr>
        <w:t>Repeat each of the following exercises slowly 5 times each, twice a day. Stop if you have any discomfort.</w:t>
      </w:r>
    </w:p>
    <w:p w14:paraId="465FA9B8" w14:textId="77777777" w:rsidR="00F05141" w:rsidRDefault="00F05141" w:rsidP="00F05141">
      <w:pPr>
        <w:pStyle w:val="Subtitle"/>
        <w:jc w:val="left"/>
        <w:rPr>
          <w:rFonts w:ascii="Arial" w:hAnsi="Arial" w:cs="Arial"/>
          <w:b w:val="0"/>
          <w:sz w:val="24"/>
          <w:u w:val="none"/>
        </w:rPr>
      </w:pPr>
    </w:p>
    <w:p w14:paraId="5EFEE011" w14:textId="77777777" w:rsidR="00F05141" w:rsidRDefault="00F05141" w:rsidP="00F05141">
      <w:pPr>
        <w:pStyle w:val="Subtitle"/>
        <w:jc w:val="left"/>
        <w:rPr>
          <w:rFonts w:ascii="Arial" w:hAnsi="Arial" w:cs="Arial"/>
          <w:b w:val="0"/>
          <w:sz w:val="24"/>
          <w:u w:val="none"/>
        </w:rPr>
      </w:pPr>
    </w:p>
    <w:p w14:paraId="72E6DF6A" w14:textId="77777777" w:rsidR="00DD5629" w:rsidRDefault="00DD5629" w:rsidP="00F05141">
      <w:pPr>
        <w:pStyle w:val="Subtitle"/>
        <w:jc w:val="left"/>
        <w:rPr>
          <w:rFonts w:ascii="Arial" w:hAnsi="Arial" w:cs="Arial"/>
          <w:sz w:val="24"/>
          <w:u w:val="none"/>
        </w:rPr>
      </w:pPr>
      <w:r w:rsidRPr="00DD5629">
        <w:rPr>
          <w:rFonts w:ascii="Arial" w:hAnsi="Arial" w:cs="Arial"/>
          <w:sz w:val="24"/>
          <w:u w:val="none"/>
        </w:rPr>
        <w:t>Neck movements</w:t>
      </w:r>
    </w:p>
    <w:p w14:paraId="1E15CD49" w14:textId="41E18C05" w:rsidR="00DD5629" w:rsidRPr="00DD5629" w:rsidRDefault="00D75CF7" w:rsidP="00D75CF7">
      <w:pPr>
        <w:pStyle w:val="Subtitle"/>
        <w:jc w:val="left"/>
        <w:rPr>
          <w:rFonts w:ascii="Arial" w:hAnsi="Arial" w:cs="Arial"/>
          <w:b w:val="0"/>
          <w:sz w:val="24"/>
          <w:u w:val="none"/>
        </w:rPr>
      </w:pPr>
      <w:r>
        <w:rPr>
          <w:rFonts w:ascii="Arial" w:hAnsi="Arial" w:cs="Arial"/>
          <w:b w:val="0"/>
          <w:bCs w:val="0"/>
          <w:sz w:val="24"/>
          <w:u w:val="none"/>
        </w:rPr>
        <w:t xml:space="preserve">♥ </w:t>
      </w:r>
      <w:r w:rsidR="00DD5629" w:rsidRPr="00DD5629">
        <w:rPr>
          <w:rFonts w:ascii="Arial" w:hAnsi="Arial" w:cs="Arial"/>
          <w:b w:val="0"/>
          <w:sz w:val="24"/>
          <w:u w:val="none"/>
        </w:rPr>
        <w:t>Sit upright with your back well supported</w:t>
      </w:r>
    </w:p>
    <w:p w14:paraId="0F32B3FB" w14:textId="282B0997" w:rsidR="00D75CF7" w:rsidRDefault="00D75CF7" w:rsidP="00D75CF7">
      <w:pPr>
        <w:pStyle w:val="Subtitle"/>
        <w:jc w:val="left"/>
        <w:rPr>
          <w:rFonts w:ascii="Arial" w:hAnsi="Arial" w:cs="Arial"/>
          <w:b w:val="0"/>
          <w:sz w:val="24"/>
          <w:u w:val="none"/>
        </w:rPr>
      </w:pPr>
      <w:r>
        <w:rPr>
          <w:rFonts w:ascii="Arial" w:hAnsi="Arial" w:cs="Arial"/>
          <w:b w:val="0"/>
          <w:bCs w:val="0"/>
          <w:sz w:val="24"/>
          <w:u w:val="none"/>
        </w:rPr>
        <w:t xml:space="preserve">♥ </w:t>
      </w:r>
      <w:r w:rsidR="00DD5629" w:rsidRPr="00DD5629">
        <w:rPr>
          <w:rFonts w:ascii="Arial" w:hAnsi="Arial" w:cs="Arial"/>
          <w:b w:val="0"/>
          <w:sz w:val="24"/>
          <w:u w:val="none"/>
        </w:rPr>
        <w:t>Look up at the ceiling and then put your chin on your chest</w:t>
      </w:r>
    </w:p>
    <w:p w14:paraId="22BF4E4A" w14:textId="3F655A8E" w:rsidR="00DD5629" w:rsidRPr="00DD5629" w:rsidRDefault="00D75CF7" w:rsidP="00D75CF7">
      <w:pPr>
        <w:pStyle w:val="Subtitle"/>
        <w:jc w:val="left"/>
        <w:rPr>
          <w:rFonts w:ascii="Arial" w:hAnsi="Arial" w:cs="Arial"/>
          <w:b w:val="0"/>
          <w:sz w:val="24"/>
          <w:u w:val="none"/>
        </w:rPr>
      </w:pPr>
      <w:r>
        <w:rPr>
          <w:rFonts w:ascii="Arial" w:hAnsi="Arial" w:cs="Arial"/>
          <w:b w:val="0"/>
          <w:bCs w:val="0"/>
          <w:sz w:val="24"/>
          <w:u w:val="none"/>
        </w:rPr>
        <w:t xml:space="preserve">♥ </w:t>
      </w:r>
      <w:r w:rsidR="00DD5629" w:rsidRPr="00DD5629">
        <w:rPr>
          <w:rFonts w:ascii="Arial" w:hAnsi="Arial" w:cs="Arial"/>
          <w:b w:val="0"/>
          <w:sz w:val="24"/>
          <w:u w:val="none"/>
        </w:rPr>
        <w:t>Turn your head to one side and then the other</w:t>
      </w:r>
    </w:p>
    <w:p w14:paraId="202B2FF2" w14:textId="49D86010" w:rsidR="00DD5629" w:rsidRPr="00DD5629" w:rsidRDefault="00D75CF7" w:rsidP="00D75CF7">
      <w:pPr>
        <w:pStyle w:val="Subtitle"/>
        <w:jc w:val="left"/>
        <w:rPr>
          <w:rFonts w:ascii="Arial" w:hAnsi="Arial" w:cs="Arial"/>
          <w:b w:val="0"/>
          <w:sz w:val="24"/>
          <w:u w:val="none"/>
        </w:rPr>
      </w:pPr>
      <w:r>
        <w:rPr>
          <w:rFonts w:ascii="Arial" w:hAnsi="Arial" w:cs="Arial"/>
          <w:b w:val="0"/>
          <w:bCs w:val="0"/>
          <w:sz w:val="24"/>
          <w:u w:val="none"/>
        </w:rPr>
        <w:t xml:space="preserve">♥ </w:t>
      </w:r>
      <w:r w:rsidR="00DD5629" w:rsidRPr="00DD5629">
        <w:rPr>
          <w:rFonts w:ascii="Arial" w:hAnsi="Arial" w:cs="Arial"/>
          <w:b w:val="0"/>
          <w:sz w:val="24"/>
          <w:u w:val="none"/>
        </w:rPr>
        <w:t xml:space="preserve">Keep your eyes to the front; take your right ear down towards your </w:t>
      </w:r>
      <w:r>
        <w:rPr>
          <w:rFonts w:ascii="Arial" w:hAnsi="Arial" w:cs="Arial"/>
          <w:b w:val="0"/>
          <w:sz w:val="24"/>
          <w:u w:val="none"/>
        </w:rPr>
        <w:t xml:space="preserve">    </w:t>
      </w:r>
      <w:r w:rsidR="00DD5629" w:rsidRPr="00DD5629">
        <w:rPr>
          <w:rFonts w:ascii="Arial" w:hAnsi="Arial" w:cs="Arial"/>
          <w:b w:val="0"/>
          <w:sz w:val="24"/>
          <w:u w:val="none"/>
        </w:rPr>
        <w:t>right shoulder. Repeat on the other side</w:t>
      </w:r>
    </w:p>
    <w:p w14:paraId="33DB2032" w14:textId="4735DDE2" w:rsidR="002025FA" w:rsidRPr="002025FA" w:rsidRDefault="00A97E61" w:rsidP="00D75CF7">
      <w:pPr>
        <w:pStyle w:val="Subtitle"/>
        <w:jc w:val="left"/>
        <w:rPr>
          <w:rFonts w:ascii="Arial" w:hAnsi="Arial" w:cs="Arial"/>
          <w:b w:val="0"/>
          <w:sz w:val="24"/>
          <w:u w:val="none"/>
        </w:rPr>
      </w:pPr>
      <w:r>
        <w:rPr>
          <w:rFonts w:ascii="Arial" w:hAnsi="Arial" w:cs="Arial"/>
          <w:b w:val="0"/>
          <w:bCs w:val="0"/>
          <w:sz w:val="24"/>
          <w:u w:val="none"/>
        </w:rPr>
        <w:t>♥</w:t>
      </w:r>
      <w:r w:rsidR="002025FA">
        <w:rPr>
          <w:rFonts w:ascii="Arial" w:hAnsi="Arial" w:cs="Arial"/>
          <w:b w:val="0"/>
          <w:sz w:val="24"/>
          <w:u w:val="none"/>
        </w:rPr>
        <w:t xml:space="preserve"> </w:t>
      </w:r>
      <w:r w:rsidR="00111425">
        <w:rPr>
          <w:rFonts w:ascii="Arial" w:hAnsi="Arial" w:cs="Arial"/>
          <w:b w:val="0"/>
          <w:sz w:val="24"/>
          <w:u w:val="none"/>
        </w:rPr>
        <w:t>C</w:t>
      </w:r>
      <w:r w:rsidR="002552C6">
        <w:rPr>
          <w:rFonts w:ascii="Arial" w:hAnsi="Arial" w:cs="Arial"/>
          <w:b w:val="0"/>
          <w:sz w:val="24"/>
          <w:u w:val="none"/>
        </w:rPr>
        <w:t>hin nod</w:t>
      </w:r>
      <w:r w:rsidR="002025FA" w:rsidRPr="002025FA">
        <w:rPr>
          <w:rFonts w:ascii="Arial" w:hAnsi="Arial" w:cs="Arial"/>
          <w:b w:val="0"/>
          <w:sz w:val="24"/>
          <w:u w:val="none"/>
        </w:rPr>
        <w:t xml:space="preserve"> </w:t>
      </w:r>
      <w:r w:rsidR="00170633" w:rsidRPr="002025FA">
        <w:rPr>
          <w:rFonts w:ascii="Arial" w:hAnsi="Arial" w:cs="Arial"/>
          <w:b w:val="0"/>
          <w:sz w:val="24"/>
          <w:u w:val="none"/>
        </w:rPr>
        <w:t>–</w:t>
      </w:r>
      <w:r w:rsidR="00170633">
        <w:rPr>
          <w:rFonts w:ascii="Arial" w:hAnsi="Arial" w:cs="Arial"/>
          <w:b w:val="0"/>
          <w:sz w:val="24"/>
          <w:u w:val="none"/>
        </w:rPr>
        <w:t xml:space="preserve"> </w:t>
      </w:r>
      <w:r w:rsidR="00170633" w:rsidRPr="002025FA">
        <w:rPr>
          <w:rFonts w:ascii="Arial" w:hAnsi="Arial" w:cs="Arial"/>
          <w:b w:val="0"/>
          <w:sz w:val="24"/>
          <w:u w:val="none"/>
        </w:rPr>
        <w:t>pull</w:t>
      </w:r>
      <w:r w:rsidR="002025FA" w:rsidRPr="002025FA">
        <w:rPr>
          <w:rFonts w:ascii="Arial" w:hAnsi="Arial" w:cs="Arial"/>
          <w:b w:val="0"/>
          <w:sz w:val="24"/>
          <w:u w:val="none"/>
        </w:rPr>
        <w:t xml:space="preserve"> y</w:t>
      </w:r>
      <w:r w:rsidR="00D75CF7">
        <w:rPr>
          <w:rFonts w:ascii="Arial" w:hAnsi="Arial" w:cs="Arial"/>
          <w:b w:val="0"/>
          <w:sz w:val="24"/>
          <w:u w:val="none"/>
        </w:rPr>
        <w:t>our head straight back making a</w:t>
      </w:r>
      <w:r w:rsidR="00170633">
        <w:rPr>
          <w:rFonts w:ascii="Arial" w:hAnsi="Arial" w:cs="Arial"/>
          <w:b w:val="0"/>
          <w:sz w:val="24"/>
          <w:u w:val="none"/>
        </w:rPr>
        <w:t xml:space="preserve"> </w:t>
      </w:r>
      <w:r w:rsidR="002025FA" w:rsidRPr="002025FA">
        <w:rPr>
          <w:rFonts w:ascii="Arial" w:hAnsi="Arial" w:cs="Arial"/>
          <w:b w:val="0"/>
          <w:sz w:val="24"/>
          <w:u w:val="none"/>
        </w:rPr>
        <w:t>double chin.</w:t>
      </w:r>
    </w:p>
    <w:p w14:paraId="786EEA5D" w14:textId="77777777" w:rsidR="00DD5629" w:rsidRDefault="00DD5629" w:rsidP="00DD5629">
      <w:pPr>
        <w:pStyle w:val="Subtitle"/>
        <w:ind w:left="1440" w:hanging="360"/>
        <w:jc w:val="left"/>
        <w:rPr>
          <w:rFonts w:ascii="Arial" w:hAnsi="Arial" w:cs="Arial"/>
          <w:b w:val="0"/>
          <w:sz w:val="24"/>
          <w:u w:val="none"/>
        </w:rPr>
      </w:pPr>
    </w:p>
    <w:p w14:paraId="5221E792" w14:textId="77777777" w:rsidR="00F05141" w:rsidRDefault="00F05141" w:rsidP="00DD5629">
      <w:pPr>
        <w:pStyle w:val="Subtitle"/>
        <w:ind w:left="1440" w:hanging="360"/>
        <w:jc w:val="left"/>
        <w:rPr>
          <w:rFonts w:ascii="Arial" w:hAnsi="Arial" w:cs="Arial"/>
          <w:b w:val="0"/>
          <w:sz w:val="24"/>
          <w:u w:val="none"/>
        </w:rPr>
      </w:pPr>
    </w:p>
    <w:p w14:paraId="79BDBA8E" w14:textId="77777777" w:rsidR="00DD5629" w:rsidRPr="00DD5629" w:rsidRDefault="00DD5629" w:rsidP="00F05141">
      <w:pPr>
        <w:pStyle w:val="Subtitle"/>
        <w:jc w:val="left"/>
        <w:rPr>
          <w:rFonts w:ascii="Arial" w:hAnsi="Arial" w:cs="Arial"/>
          <w:sz w:val="24"/>
          <w:u w:val="none"/>
        </w:rPr>
      </w:pPr>
      <w:r w:rsidRPr="00DD5629">
        <w:rPr>
          <w:rFonts w:ascii="Arial" w:hAnsi="Arial" w:cs="Arial"/>
          <w:sz w:val="24"/>
          <w:u w:val="none"/>
        </w:rPr>
        <w:t>Shoulder Shrugging</w:t>
      </w:r>
    </w:p>
    <w:p w14:paraId="7EAAD6B6" w14:textId="190B7406" w:rsidR="00DD5629" w:rsidRPr="00DD5629" w:rsidRDefault="00D75CF7" w:rsidP="00D75CF7">
      <w:pPr>
        <w:pStyle w:val="Subtitle"/>
        <w:jc w:val="left"/>
        <w:rPr>
          <w:rFonts w:ascii="Arial" w:hAnsi="Arial" w:cs="Arial"/>
          <w:sz w:val="24"/>
          <w:u w:val="none"/>
        </w:rPr>
      </w:pPr>
      <w:r>
        <w:rPr>
          <w:rFonts w:ascii="Arial" w:hAnsi="Arial" w:cs="Arial"/>
          <w:b w:val="0"/>
          <w:bCs w:val="0"/>
          <w:sz w:val="24"/>
          <w:u w:val="none"/>
        </w:rPr>
        <w:t xml:space="preserve">♥ </w:t>
      </w:r>
      <w:r w:rsidR="00DD5629" w:rsidRPr="00DD5629">
        <w:rPr>
          <w:rFonts w:ascii="Arial" w:hAnsi="Arial" w:cs="Arial"/>
          <w:b w:val="0"/>
          <w:sz w:val="24"/>
          <w:u w:val="none"/>
        </w:rPr>
        <w:t>Shrug your shoulders up, down, forwards, and backwards. Hold each one for a count of 5 then relax</w:t>
      </w:r>
      <w:ins w:id="9" w:author="Julieanne Hilbers" w:date="2016-04-27T14:41:00Z">
        <w:r w:rsidR="00111425">
          <w:rPr>
            <w:rFonts w:ascii="Arial" w:hAnsi="Arial" w:cs="Arial"/>
            <w:b w:val="0"/>
            <w:sz w:val="24"/>
            <w:u w:val="none"/>
          </w:rPr>
          <w:t>.</w:t>
        </w:r>
      </w:ins>
    </w:p>
    <w:p w14:paraId="7AFC1181" w14:textId="1FAAD97B" w:rsidR="00DD5629" w:rsidRDefault="00D75CF7" w:rsidP="00D75CF7">
      <w:pPr>
        <w:pStyle w:val="Subtitle"/>
        <w:jc w:val="left"/>
        <w:rPr>
          <w:rFonts w:ascii="Arial" w:hAnsi="Arial" w:cs="Arial"/>
          <w:b w:val="0"/>
          <w:sz w:val="24"/>
          <w:u w:val="none"/>
        </w:rPr>
      </w:pPr>
      <w:r>
        <w:rPr>
          <w:rFonts w:ascii="Arial" w:hAnsi="Arial" w:cs="Arial"/>
          <w:b w:val="0"/>
          <w:bCs w:val="0"/>
          <w:sz w:val="24"/>
          <w:u w:val="none"/>
        </w:rPr>
        <w:t xml:space="preserve">♥ </w:t>
      </w:r>
      <w:r w:rsidR="00DD5629" w:rsidRPr="00DD5629">
        <w:rPr>
          <w:rFonts w:ascii="Arial" w:hAnsi="Arial" w:cs="Arial"/>
          <w:b w:val="0"/>
          <w:sz w:val="24"/>
          <w:u w:val="none"/>
        </w:rPr>
        <w:t>Continue also with the arm raises as described in the physiotherapy section of this booklet as they help regain flexibility and strength of your chest and shoulder joints.</w:t>
      </w:r>
    </w:p>
    <w:p w14:paraId="5DD8CBE1" w14:textId="77777777" w:rsidR="00D75CF7" w:rsidRDefault="00D75CF7" w:rsidP="00D75CF7">
      <w:pPr>
        <w:pStyle w:val="Subtitle"/>
        <w:jc w:val="left"/>
        <w:rPr>
          <w:rFonts w:ascii="Arial" w:hAnsi="Arial" w:cs="Arial"/>
          <w:b w:val="0"/>
          <w:sz w:val="24"/>
          <w:u w:val="none"/>
        </w:rPr>
      </w:pPr>
    </w:p>
    <w:p w14:paraId="7865FDC0" w14:textId="77777777" w:rsidR="00D75CF7" w:rsidRDefault="00D75CF7" w:rsidP="00F05141">
      <w:pPr>
        <w:pStyle w:val="Subtitle"/>
        <w:jc w:val="left"/>
        <w:rPr>
          <w:rFonts w:ascii="Arial" w:hAnsi="Arial" w:cs="Arial"/>
          <w:sz w:val="24"/>
          <w:u w:val="none"/>
        </w:rPr>
      </w:pPr>
    </w:p>
    <w:p w14:paraId="7BC4A62F" w14:textId="77777777" w:rsidR="00D75CF7" w:rsidRDefault="00D75CF7" w:rsidP="00F05141">
      <w:pPr>
        <w:pStyle w:val="Subtitle"/>
        <w:jc w:val="left"/>
        <w:rPr>
          <w:rFonts w:ascii="Arial" w:hAnsi="Arial" w:cs="Arial"/>
          <w:sz w:val="24"/>
          <w:u w:val="none"/>
        </w:rPr>
      </w:pPr>
    </w:p>
    <w:p w14:paraId="42284798" w14:textId="77777777" w:rsidR="00D75CF7" w:rsidRDefault="00D75CF7" w:rsidP="00F05141">
      <w:pPr>
        <w:pStyle w:val="Subtitle"/>
        <w:jc w:val="left"/>
        <w:rPr>
          <w:rFonts w:ascii="Arial" w:hAnsi="Arial" w:cs="Arial"/>
          <w:sz w:val="24"/>
          <w:u w:val="none"/>
        </w:rPr>
      </w:pPr>
    </w:p>
    <w:p w14:paraId="333878C7" w14:textId="77777777" w:rsidR="00DD5629" w:rsidRPr="00DD5629" w:rsidRDefault="00DD5629" w:rsidP="00F05141">
      <w:pPr>
        <w:pStyle w:val="Subtitle"/>
        <w:jc w:val="left"/>
        <w:rPr>
          <w:rFonts w:ascii="Arial" w:hAnsi="Arial" w:cs="Arial"/>
          <w:sz w:val="24"/>
          <w:u w:val="none"/>
        </w:rPr>
      </w:pPr>
      <w:r w:rsidRPr="00DD5629">
        <w:rPr>
          <w:rFonts w:ascii="Arial" w:hAnsi="Arial" w:cs="Arial"/>
          <w:sz w:val="24"/>
          <w:u w:val="none"/>
        </w:rPr>
        <w:lastRenderedPageBreak/>
        <w:t>Legs</w:t>
      </w:r>
    </w:p>
    <w:p w14:paraId="187E27F6" w14:textId="7427EC06" w:rsidR="00DD5629" w:rsidRPr="00DD5629" w:rsidRDefault="00D75CF7" w:rsidP="00D75CF7">
      <w:pPr>
        <w:pStyle w:val="Subtitle"/>
        <w:jc w:val="left"/>
        <w:rPr>
          <w:rFonts w:ascii="Arial" w:hAnsi="Arial" w:cs="Arial"/>
          <w:sz w:val="24"/>
          <w:u w:val="none"/>
        </w:rPr>
      </w:pPr>
      <w:r>
        <w:rPr>
          <w:rFonts w:ascii="Arial" w:hAnsi="Arial" w:cs="Arial"/>
          <w:b w:val="0"/>
          <w:bCs w:val="0"/>
          <w:sz w:val="24"/>
          <w:u w:val="none"/>
        </w:rPr>
        <w:t xml:space="preserve">♥ </w:t>
      </w:r>
      <w:r w:rsidR="00DD5629" w:rsidRPr="00DD5629">
        <w:rPr>
          <w:rFonts w:ascii="Arial" w:hAnsi="Arial" w:cs="Arial"/>
          <w:b w:val="0"/>
          <w:sz w:val="24"/>
          <w:u w:val="none"/>
        </w:rPr>
        <w:t xml:space="preserve">You may find that your legs remain swollen </w:t>
      </w:r>
      <w:r w:rsidR="00111425">
        <w:rPr>
          <w:rFonts w:ascii="Arial" w:hAnsi="Arial" w:cs="Arial"/>
          <w:b w:val="0"/>
          <w:sz w:val="24"/>
          <w:u w:val="none"/>
        </w:rPr>
        <w:t>for a period of time</w:t>
      </w:r>
      <w:r w:rsidR="00DD5629" w:rsidRPr="00DD5629">
        <w:rPr>
          <w:rFonts w:ascii="Arial" w:hAnsi="Arial" w:cs="Arial"/>
          <w:b w:val="0"/>
          <w:sz w:val="24"/>
          <w:u w:val="none"/>
        </w:rPr>
        <w:t xml:space="preserve">. </w:t>
      </w:r>
      <w:r>
        <w:rPr>
          <w:rFonts w:ascii="Arial" w:hAnsi="Arial" w:cs="Arial"/>
          <w:b w:val="0"/>
          <w:sz w:val="24"/>
          <w:u w:val="none"/>
        </w:rPr>
        <w:t xml:space="preserve">   </w:t>
      </w:r>
      <w:r w:rsidR="00DD5629" w:rsidRPr="00DD5629">
        <w:rPr>
          <w:rFonts w:ascii="Arial" w:hAnsi="Arial" w:cs="Arial"/>
          <w:b w:val="0"/>
          <w:sz w:val="24"/>
          <w:u w:val="none"/>
        </w:rPr>
        <w:t>Walking is the best way to reduce this along with the continued use of the stockings. You could also try the following:</w:t>
      </w:r>
    </w:p>
    <w:p w14:paraId="3ACFCEA7" w14:textId="3BE3E92F" w:rsidR="00DD5629" w:rsidRPr="00DD5629" w:rsidRDefault="00D75CF7" w:rsidP="00D75CF7">
      <w:pPr>
        <w:pStyle w:val="Subtitle"/>
        <w:jc w:val="left"/>
        <w:rPr>
          <w:rFonts w:ascii="Arial" w:hAnsi="Arial" w:cs="Arial"/>
          <w:sz w:val="24"/>
          <w:u w:val="none"/>
        </w:rPr>
      </w:pPr>
      <w:r>
        <w:rPr>
          <w:rFonts w:ascii="Arial" w:hAnsi="Arial" w:cs="Arial"/>
          <w:b w:val="0"/>
          <w:bCs w:val="0"/>
          <w:sz w:val="24"/>
          <w:u w:val="none"/>
        </w:rPr>
        <w:t xml:space="preserve">♥ </w:t>
      </w:r>
      <w:r w:rsidR="00DD5629" w:rsidRPr="00DD5629">
        <w:rPr>
          <w:rFonts w:ascii="Arial" w:hAnsi="Arial" w:cs="Arial"/>
          <w:b w:val="0"/>
          <w:sz w:val="24"/>
          <w:u w:val="none"/>
        </w:rPr>
        <w:t>Keep your legs elevated when sitting</w:t>
      </w:r>
    </w:p>
    <w:p w14:paraId="51379EAE" w14:textId="05EDBF89" w:rsidR="00DD5629" w:rsidRPr="00DD5629" w:rsidRDefault="00D75CF7" w:rsidP="00D75CF7">
      <w:pPr>
        <w:pStyle w:val="Subtitle"/>
        <w:jc w:val="left"/>
        <w:rPr>
          <w:rFonts w:ascii="Arial" w:hAnsi="Arial" w:cs="Arial"/>
          <w:sz w:val="24"/>
          <w:u w:val="none"/>
        </w:rPr>
      </w:pPr>
      <w:r>
        <w:rPr>
          <w:rFonts w:ascii="Arial" w:hAnsi="Arial" w:cs="Arial"/>
          <w:b w:val="0"/>
          <w:bCs w:val="0"/>
          <w:sz w:val="24"/>
          <w:u w:val="none"/>
        </w:rPr>
        <w:t xml:space="preserve">♥ </w:t>
      </w:r>
      <w:r w:rsidR="00DD5629" w:rsidRPr="00DD5629">
        <w:rPr>
          <w:rFonts w:ascii="Arial" w:hAnsi="Arial" w:cs="Arial"/>
          <w:b w:val="0"/>
          <w:sz w:val="24"/>
          <w:u w:val="none"/>
        </w:rPr>
        <w:t>With your legs up on a stool, paddle your ankles up and down</w:t>
      </w:r>
    </w:p>
    <w:p w14:paraId="5DCF5406" w14:textId="14DD79F3" w:rsidR="00DD5629" w:rsidRPr="00DD5629" w:rsidRDefault="00D75CF7" w:rsidP="00D75CF7">
      <w:pPr>
        <w:pStyle w:val="Subtitle"/>
        <w:jc w:val="left"/>
        <w:rPr>
          <w:rFonts w:ascii="Arial" w:hAnsi="Arial" w:cs="Arial"/>
          <w:sz w:val="24"/>
          <w:u w:val="none"/>
        </w:rPr>
      </w:pPr>
      <w:r>
        <w:rPr>
          <w:rFonts w:ascii="Arial" w:hAnsi="Arial" w:cs="Arial"/>
          <w:b w:val="0"/>
          <w:bCs w:val="0"/>
          <w:sz w:val="24"/>
          <w:u w:val="none"/>
        </w:rPr>
        <w:t xml:space="preserve">♥ </w:t>
      </w:r>
      <w:r w:rsidR="00DD5629" w:rsidRPr="00DD5629">
        <w:rPr>
          <w:rFonts w:ascii="Arial" w:hAnsi="Arial" w:cs="Arial"/>
          <w:b w:val="0"/>
          <w:sz w:val="24"/>
          <w:u w:val="none"/>
        </w:rPr>
        <w:t>Bend one knee at a time then back down</w:t>
      </w:r>
    </w:p>
    <w:p w14:paraId="75D749B6" w14:textId="70AAF1BE" w:rsidR="00DD5629" w:rsidRPr="00DD5629" w:rsidRDefault="00D75CF7" w:rsidP="00D75CF7">
      <w:pPr>
        <w:pStyle w:val="Subtitle"/>
        <w:jc w:val="left"/>
        <w:rPr>
          <w:rFonts w:ascii="Arial" w:hAnsi="Arial" w:cs="Arial"/>
          <w:sz w:val="24"/>
          <w:u w:val="none"/>
        </w:rPr>
      </w:pPr>
      <w:r>
        <w:rPr>
          <w:rFonts w:ascii="Arial" w:hAnsi="Arial" w:cs="Arial"/>
          <w:b w:val="0"/>
          <w:bCs w:val="0"/>
          <w:sz w:val="24"/>
          <w:u w:val="none"/>
        </w:rPr>
        <w:t xml:space="preserve">♥ </w:t>
      </w:r>
      <w:r w:rsidR="00DD5629" w:rsidRPr="00DD5629">
        <w:rPr>
          <w:rFonts w:ascii="Arial" w:hAnsi="Arial" w:cs="Arial"/>
          <w:b w:val="0"/>
          <w:sz w:val="24"/>
          <w:u w:val="none"/>
        </w:rPr>
        <w:t>Keeping your legs straight, tighten your thigh muscles by pushing your knees down</w:t>
      </w:r>
    </w:p>
    <w:p w14:paraId="5F33BBA8" w14:textId="7C8A7DD9" w:rsidR="002025FA" w:rsidRPr="002025FA" w:rsidRDefault="00D75CF7" w:rsidP="00D75CF7">
      <w:pPr>
        <w:pStyle w:val="Subtitle"/>
        <w:jc w:val="left"/>
        <w:rPr>
          <w:rFonts w:ascii="Arial" w:hAnsi="Arial" w:cs="Arial"/>
          <w:sz w:val="24"/>
          <w:u w:val="none"/>
        </w:rPr>
      </w:pPr>
      <w:r>
        <w:rPr>
          <w:rFonts w:ascii="Arial" w:hAnsi="Arial" w:cs="Arial"/>
          <w:b w:val="0"/>
          <w:bCs w:val="0"/>
          <w:sz w:val="24"/>
          <w:u w:val="none"/>
        </w:rPr>
        <w:t xml:space="preserve">♥ </w:t>
      </w:r>
      <w:r w:rsidR="00DD5629" w:rsidRPr="00DD5629">
        <w:rPr>
          <w:rFonts w:ascii="Arial" w:hAnsi="Arial" w:cs="Arial"/>
          <w:b w:val="0"/>
          <w:sz w:val="24"/>
          <w:u w:val="none"/>
        </w:rPr>
        <w:t>Repeat each exercise</w:t>
      </w:r>
      <w:r w:rsidR="002025FA">
        <w:rPr>
          <w:rFonts w:ascii="Arial" w:hAnsi="Arial" w:cs="Arial"/>
          <w:b w:val="0"/>
          <w:sz w:val="24"/>
          <w:u w:val="none"/>
        </w:rPr>
        <w:t xml:space="preserve"> for about 5 mins,</w:t>
      </w:r>
      <w:r w:rsidR="002025FA" w:rsidRPr="002025FA">
        <w:rPr>
          <w:rFonts w:ascii="Arial" w:hAnsi="Arial" w:cs="Arial"/>
          <w:b w:val="0"/>
          <w:sz w:val="24"/>
          <w:u w:val="none"/>
        </w:rPr>
        <w:t xml:space="preserve"> three times </w:t>
      </w:r>
      <w:proofErr w:type="gramStart"/>
      <w:r w:rsidR="002025FA" w:rsidRPr="002025FA">
        <w:rPr>
          <w:rFonts w:ascii="Arial" w:hAnsi="Arial" w:cs="Arial"/>
          <w:b w:val="0"/>
          <w:sz w:val="24"/>
          <w:u w:val="none"/>
        </w:rPr>
        <w:t xml:space="preserve">a </w:t>
      </w:r>
      <w:r w:rsidR="004A4B81">
        <w:rPr>
          <w:rFonts w:ascii="Arial" w:hAnsi="Arial" w:cs="Arial"/>
          <w:b w:val="0"/>
          <w:sz w:val="24"/>
          <w:u w:val="none"/>
        </w:rPr>
        <w:t xml:space="preserve"> </w:t>
      </w:r>
      <w:r w:rsidR="002025FA" w:rsidRPr="002025FA">
        <w:rPr>
          <w:rFonts w:ascii="Arial" w:hAnsi="Arial" w:cs="Arial"/>
          <w:b w:val="0"/>
          <w:sz w:val="24"/>
          <w:u w:val="none"/>
        </w:rPr>
        <w:t>day</w:t>
      </w:r>
      <w:proofErr w:type="gramEnd"/>
      <w:r w:rsidR="001F5710">
        <w:rPr>
          <w:rFonts w:ascii="Arial" w:hAnsi="Arial" w:cs="Arial"/>
          <w:b w:val="0"/>
          <w:sz w:val="24"/>
          <w:u w:val="none"/>
        </w:rPr>
        <w:t>, for example morning, lunchtime and evening.</w:t>
      </w:r>
      <w:r w:rsidR="002025FA" w:rsidRPr="002025FA">
        <w:rPr>
          <w:rFonts w:ascii="Arial" w:hAnsi="Arial" w:cs="Arial"/>
          <w:b w:val="0"/>
          <w:sz w:val="24"/>
          <w:u w:val="none"/>
        </w:rPr>
        <w:t xml:space="preserve"> </w:t>
      </w:r>
    </w:p>
    <w:p w14:paraId="5EB315A3" w14:textId="77777777" w:rsidR="002025FA" w:rsidRPr="002025FA" w:rsidRDefault="002025FA" w:rsidP="002025FA">
      <w:pPr>
        <w:spacing w:after="0"/>
        <w:rPr>
          <w:rFonts w:ascii="Arial" w:eastAsia="Times New Roman" w:hAnsi="Arial" w:cs="Arial"/>
          <w:b/>
          <w:bCs/>
          <w:sz w:val="20"/>
          <w:szCs w:val="20"/>
          <w:lang w:val="en-AU"/>
        </w:rPr>
      </w:pPr>
    </w:p>
    <w:p w14:paraId="1B8A28CA" w14:textId="77777777" w:rsidR="00CC1268" w:rsidRDefault="00CC1268" w:rsidP="00DD5629">
      <w:pPr>
        <w:pStyle w:val="Subtitle"/>
        <w:jc w:val="left"/>
        <w:rPr>
          <w:rFonts w:ascii="Arial" w:hAnsi="Arial" w:cs="Arial"/>
          <w:sz w:val="26"/>
          <w:szCs w:val="26"/>
          <w:u w:val="none"/>
        </w:rPr>
      </w:pPr>
    </w:p>
    <w:p w14:paraId="1E4B7CAA" w14:textId="77777777" w:rsidR="00DD5629" w:rsidRDefault="00DD5629" w:rsidP="00DD5629">
      <w:pPr>
        <w:pStyle w:val="Subtitle"/>
        <w:jc w:val="left"/>
        <w:rPr>
          <w:rFonts w:ascii="Arial" w:hAnsi="Arial" w:cs="Arial"/>
          <w:sz w:val="26"/>
          <w:szCs w:val="26"/>
          <w:u w:val="none"/>
        </w:rPr>
      </w:pPr>
      <w:r w:rsidRPr="00696614">
        <w:rPr>
          <w:rFonts w:ascii="Arial" w:hAnsi="Arial" w:cs="Arial"/>
          <w:sz w:val="26"/>
          <w:szCs w:val="26"/>
          <w:u w:val="none"/>
        </w:rPr>
        <w:t>Household and leisure activities:</w:t>
      </w:r>
    </w:p>
    <w:p w14:paraId="50FA50D6" w14:textId="77777777" w:rsidR="00CC1268" w:rsidRPr="00696614" w:rsidRDefault="00CC1268" w:rsidP="00DD5629">
      <w:pPr>
        <w:pStyle w:val="Subtitle"/>
        <w:jc w:val="left"/>
        <w:rPr>
          <w:rFonts w:ascii="Arial" w:hAnsi="Arial" w:cs="Arial"/>
          <w:sz w:val="26"/>
          <w:szCs w:val="26"/>
          <w:u w:val="none"/>
        </w:rPr>
      </w:pPr>
    </w:p>
    <w:p w14:paraId="2DFBFBBC" w14:textId="3C7F0A2B" w:rsidR="00DD5629" w:rsidRDefault="00D75CF7" w:rsidP="00DD5629">
      <w:pPr>
        <w:pStyle w:val="Subtitle"/>
        <w:jc w:val="left"/>
        <w:rPr>
          <w:rFonts w:ascii="Arial" w:hAnsi="Arial" w:cs="Arial"/>
          <w:b w:val="0"/>
          <w:sz w:val="24"/>
          <w:u w:val="none"/>
        </w:rPr>
      </w:pPr>
      <w:r>
        <w:rPr>
          <w:rFonts w:ascii="Arial" w:hAnsi="Arial" w:cs="Arial"/>
          <w:b w:val="0"/>
          <w:sz w:val="24"/>
          <w:u w:val="none"/>
        </w:rPr>
        <w:t xml:space="preserve">You will need to adjust your household and leisure </w:t>
      </w:r>
      <w:proofErr w:type="spellStart"/>
      <w:r>
        <w:rPr>
          <w:rFonts w:ascii="Arial" w:hAnsi="Arial" w:cs="Arial"/>
          <w:b w:val="0"/>
          <w:sz w:val="24"/>
          <w:u w:val="none"/>
        </w:rPr>
        <w:t>activites</w:t>
      </w:r>
      <w:proofErr w:type="spellEnd"/>
      <w:r>
        <w:rPr>
          <w:rFonts w:ascii="Arial" w:hAnsi="Arial" w:cs="Arial"/>
          <w:b w:val="0"/>
          <w:sz w:val="24"/>
          <w:u w:val="none"/>
        </w:rPr>
        <w:t xml:space="preserve"> during the first couple of months. The following is a guide on the types of </w:t>
      </w:r>
      <w:proofErr w:type="spellStart"/>
      <w:r>
        <w:rPr>
          <w:rFonts w:ascii="Arial" w:hAnsi="Arial" w:cs="Arial"/>
          <w:b w:val="0"/>
          <w:sz w:val="24"/>
          <w:u w:val="none"/>
        </w:rPr>
        <w:t>activites</w:t>
      </w:r>
      <w:proofErr w:type="spellEnd"/>
      <w:r w:rsidR="00DE0F2C">
        <w:rPr>
          <w:rFonts w:ascii="Arial" w:hAnsi="Arial" w:cs="Arial"/>
          <w:b w:val="0"/>
          <w:sz w:val="24"/>
          <w:u w:val="none"/>
        </w:rPr>
        <w:t xml:space="preserve"> you can gradually work towards.</w:t>
      </w:r>
    </w:p>
    <w:p w14:paraId="36F5148B" w14:textId="77777777" w:rsidR="00BF27A3" w:rsidRPr="00DD5629" w:rsidRDefault="00BF27A3" w:rsidP="00DD5629">
      <w:pPr>
        <w:pStyle w:val="Subtitle"/>
        <w:jc w:val="left"/>
        <w:rPr>
          <w:rFonts w:ascii="Arial" w:hAnsi="Arial" w:cs="Arial"/>
          <w:b w:val="0"/>
          <w:sz w:val="24"/>
          <w:u w:val="none"/>
        </w:rPr>
      </w:pPr>
    </w:p>
    <w:p w14:paraId="7321E9A4" w14:textId="77777777" w:rsidR="009925AF" w:rsidRDefault="009925AF" w:rsidP="00DD5629">
      <w:pPr>
        <w:pStyle w:val="Subtitle"/>
        <w:ind w:left="2880" w:hanging="2520"/>
        <w:jc w:val="left"/>
        <w:rPr>
          <w:rFonts w:ascii="Arial" w:hAnsi="Arial" w:cs="Arial"/>
          <w:b w:val="0"/>
          <w:sz w:val="24"/>
          <w:u w:val="none"/>
        </w:rPr>
      </w:pPr>
    </w:p>
    <w:p w14:paraId="770D2DEA" w14:textId="4A4F0F63" w:rsidR="00DD5629" w:rsidRPr="00DD5629" w:rsidRDefault="00DE0F2C" w:rsidP="00DD5629">
      <w:pPr>
        <w:pStyle w:val="Subtitle"/>
        <w:ind w:left="2880" w:hanging="2520"/>
        <w:jc w:val="left"/>
        <w:rPr>
          <w:rFonts w:ascii="Arial" w:hAnsi="Arial" w:cs="Arial"/>
          <w:b w:val="0"/>
          <w:sz w:val="24"/>
          <w:u w:val="none"/>
        </w:rPr>
      </w:pPr>
      <w:r>
        <w:rPr>
          <w:rFonts w:ascii="Arial" w:hAnsi="Arial" w:cs="Arial"/>
          <w:b w:val="0"/>
          <w:sz w:val="24"/>
          <w:u w:val="none"/>
        </w:rPr>
        <w:t>First 2 weeks:               D</w:t>
      </w:r>
      <w:r w:rsidR="00DD5629" w:rsidRPr="00DD5629">
        <w:rPr>
          <w:rFonts w:ascii="Arial" w:hAnsi="Arial" w:cs="Arial"/>
          <w:b w:val="0"/>
          <w:sz w:val="24"/>
          <w:u w:val="none"/>
        </w:rPr>
        <w:t>ressing, s</w:t>
      </w:r>
      <w:r>
        <w:rPr>
          <w:rFonts w:ascii="Arial" w:hAnsi="Arial" w:cs="Arial"/>
          <w:b w:val="0"/>
          <w:sz w:val="24"/>
          <w:u w:val="none"/>
        </w:rPr>
        <w:t xml:space="preserve">howering, cooking simple meals, making a cup </w:t>
      </w:r>
      <w:r w:rsidR="00DD5629" w:rsidRPr="00DD5629">
        <w:rPr>
          <w:rFonts w:ascii="Arial" w:hAnsi="Arial" w:cs="Arial"/>
          <w:b w:val="0"/>
          <w:sz w:val="24"/>
          <w:u w:val="none"/>
        </w:rPr>
        <w:t>of tea, light washing up (not heavy pots and pans), watering the garden.</w:t>
      </w:r>
    </w:p>
    <w:p w14:paraId="617D8F93" w14:textId="352906F4" w:rsidR="00DD5629" w:rsidRPr="00DD5629" w:rsidRDefault="00DD5629" w:rsidP="00DE0F2C">
      <w:pPr>
        <w:pStyle w:val="Subtitle"/>
        <w:ind w:left="2880" w:hanging="2520"/>
        <w:jc w:val="left"/>
        <w:rPr>
          <w:rFonts w:ascii="Arial" w:hAnsi="Arial" w:cs="Arial"/>
          <w:b w:val="0"/>
          <w:sz w:val="24"/>
          <w:u w:val="none"/>
        </w:rPr>
      </w:pPr>
      <w:r w:rsidRPr="00DD5629">
        <w:rPr>
          <w:rFonts w:ascii="Arial" w:hAnsi="Arial" w:cs="Arial"/>
          <w:b w:val="0"/>
          <w:sz w:val="24"/>
          <w:u w:val="none"/>
        </w:rPr>
        <w:tab/>
        <w:t>Continue at home with your breathing exercises, leg exercises, arm lifts, shoulder shrugging and neck movements.</w:t>
      </w:r>
      <w:r w:rsidR="00DE0F2C">
        <w:rPr>
          <w:rFonts w:ascii="Arial" w:hAnsi="Arial" w:cs="Arial"/>
          <w:b w:val="0"/>
          <w:sz w:val="24"/>
          <w:u w:val="none"/>
        </w:rPr>
        <w:t xml:space="preserve"> </w:t>
      </w:r>
      <w:r w:rsidR="00DE0F2C" w:rsidRPr="00DD5629">
        <w:rPr>
          <w:rFonts w:ascii="Arial" w:hAnsi="Arial" w:cs="Arial"/>
          <w:b w:val="0"/>
          <w:sz w:val="24"/>
          <w:u w:val="none"/>
        </w:rPr>
        <w:t>W</w:t>
      </w:r>
      <w:r w:rsidRPr="00DD5629">
        <w:rPr>
          <w:rFonts w:ascii="Arial" w:hAnsi="Arial" w:cs="Arial"/>
          <w:b w:val="0"/>
          <w:sz w:val="24"/>
          <w:u w:val="none"/>
        </w:rPr>
        <w:t>alking</w:t>
      </w:r>
      <w:r w:rsidR="00DE0F2C">
        <w:rPr>
          <w:rFonts w:ascii="Arial" w:hAnsi="Arial" w:cs="Arial"/>
          <w:b w:val="0"/>
          <w:sz w:val="24"/>
          <w:u w:val="none"/>
        </w:rPr>
        <w:t>.</w:t>
      </w:r>
    </w:p>
    <w:p w14:paraId="28F9DDC2" w14:textId="77777777" w:rsidR="00DD5629" w:rsidRPr="00DD5629" w:rsidRDefault="00DD5629" w:rsidP="00DD5629">
      <w:pPr>
        <w:pStyle w:val="Subtitle"/>
        <w:ind w:left="2880" w:hanging="2520"/>
        <w:jc w:val="left"/>
        <w:rPr>
          <w:rFonts w:ascii="Arial" w:hAnsi="Arial" w:cs="Arial"/>
          <w:b w:val="0"/>
          <w:sz w:val="24"/>
          <w:u w:val="none"/>
        </w:rPr>
      </w:pPr>
    </w:p>
    <w:p w14:paraId="14BD2FC6" w14:textId="51C6001D" w:rsidR="00DD5629" w:rsidRPr="00DD5629" w:rsidRDefault="00DD5629" w:rsidP="00DD5629">
      <w:pPr>
        <w:pStyle w:val="Subtitle"/>
        <w:ind w:left="2880" w:hanging="2520"/>
        <w:jc w:val="left"/>
        <w:rPr>
          <w:rFonts w:ascii="Arial" w:hAnsi="Arial" w:cs="Arial"/>
          <w:b w:val="0"/>
          <w:sz w:val="24"/>
          <w:u w:val="none"/>
        </w:rPr>
      </w:pPr>
      <w:r w:rsidRPr="00DD5629">
        <w:rPr>
          <w:rFonts w:ascii="Arial" w:hAnsi="Arial" w:cs="Arial"/>
          <w:b w:val="0"/>
          <w:sz w:val="24"/>
          <w:u w:val="none"/>
        </w:rPr>
        <w:t>From 3 weeks:</w:t>
      </w:r>
      <w:r w:rsidRPr="00DD5629">
        <w:rPr>
          <w:rFonts w:ascii="Arial" w:hAnsi="Arial" w:cs="Arial"/>
          <w:b w:val="0"/>
          <w:sz w:val="24"/>
          <w:u w:val="none"/>
        </w:rPr>
        <w:tab/>
      </w:r>
      <w:r w:rsidR="00DE0F2C">
        <w:rPr>
          <w:rFonts w:ascii="Arial" w:hAnsi="Arial" w:cs="Arial"/>
          <w:b w:val="0"/>
          <w:sz w:val="24"/>
          <w:u w:val="none"/>
        </w:rPr>
        <w:t>M</w:t>
      </w:r>
      <w:r w:rsidRPr="00DD5629">
        <w:rPr>
          <w:rFonts w:ascii="Arial" w:hAnsi="Arial" w:cs="Arial"/>
          <w:b w:val="0"/>
          <w:sz w:val="24"/>
          <w:u w:val="none"/>
        </w:rPr>
        <w:t>aking the bed</w:t>
      </w:r>
      <w:r w:rsidR="00105FDA">
        <w:rPr>
          <w:rFonts w:ascii="Arial" w:hAnsi="Arial" w:cs="Arial"/>
          <w:b w:val="0"/>
          <w:sz w:val="24"/>
          <w:u w:val="none"/>
        </w:rPr>
        <w:t xml:space="preserve"> </w:t>
      </w:r>
      <w:r w:rsidRPr="00DD5629">
        <w:rPr>
          <w:rFonts w:ascii="Arial" w:hAnsi="Arial" w:cs="Arial"/>
          <w:b w:val="0"/>
          <w:sz w:val="24"/>
          <w:u w:val="none"/>
        </w:rPr>
        <w:t>(don’t lift the mattress to tuck in sheets), hanging out light washing (don’t carry the washing basket), gentle weeding, a small amount of ironing (don’t lift the ironing board)</w:t>
      </w:r>
    </w:p>
    <w:p w14:paraId="38DE7FAB" w14:textId="77777777" w:rsidR="00DD5629" w:rsidRPr="00DD5629" w:rsidRDefault="00DD5629" w:rsidP="00DD5629">
      <w:pPr>
        <w:pStyle w:val="Subtitle"/>
        <w:ind w:left="2880" w:hanging="2520"/>
        <w:jc w:val="left"/>
        <w:rPr>
          <w:rFonts w:ascii="Arial" w:hAnsi="Arial" w:cs="Arial"/>
          <w:b w:val="0"/>
          <w:sz w:val="24"/>
          <w:u w:val="none"/>
        </w:rPr>
      </w:pPr>
    </w:p>
    <w:p w14:paraId="4AD49A90" w14:textId="33FF4303" w:rsidR="00DD5629" w:rsidRPr="00DD5629" w:rsidRDefault="00DD5629" w:rsidP="00DD5629">
      <w:pPr>
        <w:pStyle w:val="Subtitle"/>
        <w:ind w:left="2880" w:hanging="2520"/>
        <w:jc w:val="left"/>
        <w:rPr>
          <w:rFonts w:ascii="Arial" w:hAnsi="Arial" w:cs="Arial"/>
          <w:b w:val="0"/>
          <w:sz w:val="24"/>
          <w:u w:val="none"/>
        </w:rPr>
      </w:pPr>
      <w:r w:rsidRPr="00DD5629">
        <w:rPr>
          <w:rFonts w:ascii="Arial" w:hAnsi="Arial" w:cs="Arial"/>
          <w:b w:val="0"/>
          <w:sz w:val="24"/>
          <w:u w:val="none"/>
        </w:rPr>
        <w:t>From 4 weeks:</w:t>
      </w:r>
      <w:r w:rsidRPr="00DD5629">
        <w:rPr>
          <w:rFonts w:ascii="Arial" w:hAnsi="Arial" w:cs="Arial"/>
          <w:b w:val="0"/>
          <w:sz w:val="24"/>
          <w:u w:val="none"/>
        </w:rPr>
        <w:tab/>
        <w:t>shopping with assistance for short periods</w:t>
      </w:r>
      <w:r w:rsidR="00A97E61">
        <w:rPr>
          <w:rFonts w:ascii="Arial" w:hAnsi="Arial" w:cs="Arial"/>
          <w:b w:val="0"/>
          <w:sz w:val="24"/>
          <w:u w:val="none"/>
        </w:rPr>
        <w:t xml:space="preserve"> of </w:t>
      </w:r>
      <w:r w:rsidR="002025FA">
        <w:rPr>
          <w:rFonts w:ascii="Arial" w:hAnsi="Arial" w:cs="Arial"/>
          <w:b w:val="0"/>
          <w:sz w:val="24"/>
          <w:u w:val="none"/>
        </w:rPr>
        <w:t xml:space="preserve"> </w:t>
      </w:r>
      <w:r w:rsidR="002025FA" w:rsidRPr="002025FA">
        <w:rPr>
          <w:rFonts w:ascii="Arial" w:eastAsiaTheme="minorEastAsia" w:hAnsi="Arial" w:cs="Arial"/>
          <w:b w:val="0"/>
          <w:bCs w:val="0"/>
          <w:sz w:val="24"/>
          <w:u w:val="none"/>
          <w:lang w:val="en-US"/>
        </w:rPr>
        <w:t>time</w:t>
      </w:r>
      <w:r w:rsidR="00DE0F2C">
        <w:rPr>
          <w:rFonts w:ascii="Arial" w:eastAsiaTheme="minorEastAsia" w:hAnsi="Arial" w:cs="Arial"/>
          <w:b w:val="0"/>
          <w:bCs w:val="0"/>
          <w:sz w:val="24"/>
          <w:u w:val="none"/>
          <w:lang w:val="en-US"/>
        </w:rPr>
        <w:t>,</w:t>
      </w:r>
      <w:r w:rsidR="001F5710">
        <w:rPr>
          <w:rFonts w:ascii="Arial" w:eastAsiaTheme="minorEastAsia" w:hAnsi="Arial" w:cs="Arial"/>
          <w:b w:val="0"/>
          <w:bCs w:val="0"/>
          <w:sz w:val="24"/>
          <w:u w:val="none"/>
          <w:lang w:val="en-US"/>
        </w:rPr>
        <w:t xml:space="preserve"> for example 2 hours to </w:t>
      </w:r>
      <w:r w:rsidR="001F5710">
        <w:rPr>
          <w:rFonts w:ascii="Arial" w:eastAsiaTheme="minorEastAsia" w:hAnsi="Arial" w:cs="Arial"/>
          <w:b w:val="0"/>
          <w:bCs w:val="0"/>
          <w:sz w:val="24"/>
          <w:u w:val="none"/>
          <w:lang w:val="en-US"/>
        </w:rPr>
        <w:lastRenderedPageBreak/>
        <w:t>start</w:t>
      </w:r>
      <w:r w:rsidR="00633863">
        <w:rPr>
          <w:rFonts w:ascii="Arial" w:eastAsiaTheme="minorEastAsia" w:hAnsi="Arial" w:cs="Arial"/>
          <w:b w:val="0"/>
          <w:bCs w:val="0"/>
          <w:sz w:val="24"/>
          <w:u w:val="none"/>
          <w:lang w:val="en-US"/>
        </w:rPr>
        <w:t>,</w:t>
      </w:r>
      <w:r w:rsidR="001F5710">
        <w:rPr>
          <w:rFonts w:ascii="Arial" w:eastAsiaTheme="minorEastAsia" w:hAnsi="Arial" w:cs="Arial"/>
          <w:b w:val="0"/>
          <w:bCs w:val="0"/>
          <w:sz w:val="24"/>
          <w:u w:val="none"/>
          <w:lang w:val="en-US"/>
        </w:rPr>
        <w:t xml:space="preserve"> and see how you feel</w:t>
      </w:r>
      <w:r w:rsidR="002025FA" w:rsidRPr="002025FA">
        <w:rPr>
          <w:rFonts w:ascii="Arial" w:eastAsiaTheme="minorEastAsia" w:hAnsi="Arial" w:cs="Arial"/>
          <w:b w:val="0"/>
          <w:bCs w:val="0"/>
          <w:sz w:val="24"/>
          <w:u w:val="none"/>
          <w:lang w:val="en-US"/>
        </w:rPr>
        <w:t xml:space="preserve">, </w:t>
      </w:r>
      <w:r w:rsidRPr="00DD5629">
        <w:rPr>
          <w:rFonts w:ascii="Arial" w:hAnsi="Arial" w:cs="Arial"/>
          <w:b w:val="0"/>
          <w:sz w:val="24"/>
          <w:u w:val="none"/>
        </w:rPr>
        <w:t xml:space="preserve"> half day outings, visiting friends</w:t>
      </w:r>
    </w:p>
    <w:p w14:paraId="593A5F2D" w14:textId="77777777" w:rsidR="00DD5629" w:rsidRPr="00DD5629" w:rsidRDefault="00DD5629" w:rsidP="00DD5629">
      <w:pPr>
        <w:pStyle w:val="Subtitle"/>
        <w:ind w:left="2880" w:hanging="2520"/>
        <w:jc w:val="left"/>
        <w:rPr>
          <w:rFonts w:ascii="Arial" w:hAnsi="Arial" w:cs="Arial"/>
          <w:b w:val="0"/>
          <w:sz w:val="24"/>
          <w:u w:val="none"/>
        </w:rPr>
      </w:pPr>
    </w:p>
    <w:p w14:paraId="2F622B86" w14:textId="55CC9E74" w:rsidR="00DD5629" w:rsidRPr="00DD5629" w:rsidRDefault="00DD5629" w:rsidP="00DD5629">
      <w:pPr>
        <w:pStyle w:val="Subtitle"/>
        <w:ind w:left="2880" w:hanging="2520"/>
        <w:jc w:val="left"/>
        <w:rPr>
          <w:rFonts w:ascii="Arial" w:hAnsi="Arial" w:cs="Arial"/>
          <w:b w:val="0"/>
          <w:sz w:val="24"/>
          <w:u w:val="none"/>
        </w:rPr>
      </w:pPr>
      <w:r w:rsidRPr="00DD5629">
        <w:rPr>
          <w:rFonts w:ascii="Arial" w:hAnsi="Arial" w:cs="Arial"/>
          <w:b w:val="0"/>
          <w:sz w:val="24"/>
          <w:u w:val="none"/>
        </w:rPr>
        <w:t>From 6 weeks:</w:t>
      </w:r>
      <w:r w:rsidRPr="00DD5629">
        <w:rPr>
          <w:rFonts w:ascii="Arial" w:hAnsi="Arial" w:cs="Arial"/>
          <w:b w:val="0"/>
          <w:sz w:val="24"/>
          <w:u w:val="none"/>
        </w:rPr>
        <w:tab/>
      </w:r>
      <w:r w:rsidR="00111425">
        <w:rPr>
          <w:rFonts w:ascii="Arial" w:hAnsi="Arial" w:cs="Arial"/>
          <w:b w:val="0"/>
          <w:sz w:val="24"/>
          <w:u w:val="none"/>
        </w:rPr>
        <w:t>Attend a c</w:t>
      </w:r>
      <w:r w:rsidR="00CF6550">
        <w:rPr>
          <w:rFonts w:ascii="Arial" w:hAnsi="Arial" w:cs="Arial"/>
          <w:b w:val="0"/>
          <w:sz w:val="24"/>
          <w:u w:val="none"/>
        </w:rPr>
        <w:t xml:space="preserve">ardiac </w:t>
      </w:r>
      <w:r w:rsidR="00111425">
        <w:rPr>
          <w:rFonts w:ascii="Arial" w:hAnsi="Arial" w:cs="Arial"/>
          <w:b w:val="0"/>
          <w:sz w:val="24"/>
          <w:u w:val="none"/>
        </w:rPr>
        <w:t>r</w:t>
      </w:r>
      <w:r w:rsidR="00CF6550">
        <w:rPr>
          <w:rFonts w:ascii="Arial" w:hAnsi="Arial" w:cs="Arial"/>
          <w:b w:val="0"/>
          <w:sz w:val="24"/>
          <w:u w:val="none"/>
        </w:rPr>
        <w:t>ehabilitation exercise program</w:t>
      </w:r>
      <w:r w:rsidR="000605A5">
        <w:rPr>
          <w:rFonts w:ascii="Arial" w:hAnsi="Arial" w:cs="Arial"/>
          <w:b w:val="0"/>
          <w:sz w:val="24"/>
          <w:u w:val="none"/>
        </w:rPr>
        <w:t>,</w:t>
      </w:r>
      <w:r w:rsidRPr="00DD5629">
        <w:rPr>
          <w:rFonts w:ascii="Arial" w:hAnsi="Arial" w:cs="Arial"/>
          <w:b w:val="0"/>
          <w:sz w:val="24"/>
          <w:u w:val="none"/>
        </w:rPr>
        <w:t xml:space="preserve"> driving the car, vacuuming, sweeping, carrying light shopping (no more than 4 kg),  cleaning the bathroom, pushing a shopping trolley, pushing a stroller on flat ground, lawn bowls, </w:t>
      </w:r>
    </w:p>
    <w:p w14:paraId="642C75EA" w14:textId="77777777" w:rsidR="00DD5629" w:rsidRPr="00DD5629" w:rsidRDefault="00DD5629" w:rsidP="00DD5629">
      <w:pPr>
        <w:pStyle w:val="Subtitle"/>
        <w:ind w:left="2880" w:hanging="2520"/>
        <w:jc w:val="left"/>
        <w:rPr>
          <w:rFonts w:ascii="Arial" w:hAnsi="Arial" w:cs="Arial"/>
          <w:b w:val="0"/>
          <w:sz w:val="24"/>
          <w:u w:val="none"/>
        </w:rPr>
      </w:pPr>
    </w:p>
    <w:p w14:paraId="18B481BB" w14:textId="4617DF7F" w:rsidR="00DD5629" w:rsidRPr="00DD5629" w:rsidRDefault="00DD5629" w:rsidP="00DD5629">
      <w:pPr>
        <w:pStyle w:val="Subtitle"/>
        <w:ind w:left="2880" w:hanging="2520"/>
        <w:jc w:val="left"/>
        <w:rPr>
          <w:rFonts w:ascii="Arial" w:hAnsi="Arial" w:cs="Arial"/>
          <w:b w:val="0"/>
          <w:sz w:val="24"/>
          <w:u w:val="none"/>
        </w:rPr>
      </w:pPr>
      <w:r w:rsidRPr="00DD5629">
        <w:rPr>
          <w:rFonts w:ascii="Arial" w:hAnsi="Arial" w:cs="Arial"/>
          <w:b w:val="0"/>
          <w:sz w:val="24"/>
          <w:u w:val="none"/>
        </w:rPr>
        <w:t>From 8 weeks:</w:t>
      </w:r>
      <w:r w:rsidRPr="00DD5629">
        <w:rPr>
          <w:rFonts w:ascii="Arial" w:hAnsi="Arial" w:cs="Arial"/>
          <w:b w:val="0"/>
          <w:sz w:val="24"/>
          <w:u w:val="none"/>
        </w:rPr>
        <w:tab/>
        <w:t>golf (putting only), swimming</w:t>
      </w:r>
      <w:r w:rsidR="000605A5">
        <w:rPr>
          <w:rFonts w:ascii="Arial" w:hAnsi="Arial" w:cs="Arial"/>
          <w:b w:val="0"/>
          <w:sz w:val="24"/>
          <w:u w:val="none"/>
        </w:rPr>
        <w:t xml:space="preserve"> (not butterfly as this is too much stress on your breastbone)</w:t>
      </w:r>
      <w:r w:rsidRPr="00DD5629">
        <w:rPr>
          <w:rFonts w:ascii="Arial" w:hAnsi="Arial" w:cs="Arial"/>
          <w:b w:val="0"/>
          <w:sz w:val="24"/>
          <w:u w:val="none"/>
        </w:rPr>
        <w:t xml:space="preserve"> </w:t>
      </w:r>
    </w:p>
    <w:p w14:paraId="5FE18FBD" w14:textId="77777777" w:rsidR="00DD5629" w:rsidRPr="00DD5629" w:rsidRDefault="00DD5629" w:rsidP="00DD5629">
      <w:pPr>
        <w:pStyle w:val="Subtitle"/>
        <w:ind w:left="2880" w:hanging="2520"/>
        <w:jc w:val="left"/>
        <w:rPr>
          <w:rFonts w:ascii="Arial" w:hAnsi="Arial" w:cs="Arial"/>
          <w:b w:val="0"/>
          <w:sz w:val="24"/>
          <w:u w:val="none"/>
        </w:rPr>
      </w:pPr>
    </w:p>
    <w:p w14:paraId="6B543753" w14:textId="2B864646" w:rsidR="00DD5629" w:rsidRPr="00DD5629" w:rsidRDefault="00DD5629" w:rsidP="00DD5629">
      <w:pPr>
        <w:pStyle w:val="Subtitle"/>
        <w:ind w:left="2880" w:hanging="2520"/>
        <w:jc w:val="left"/>
        <w:rPr>
          <w:rFonts w:ascii="Arial" w:hAnsi="Arial" w:cs="Arial"/>
          <w:b w:val="0"/>
          <w:sz w:val="24"/>
          <w:u w:val="none"/>
        </w:rPr>
      </w:pPr>
      <w:r w:rsidRPr="00DD5629">
        <w:rPr>
          <w:rFonts w:ascii="Arial" w:hAnsi="Arial" w:cs="Arial"/>
          <w:b w:val="0"/>
          <w:sz w:val="24"/>
          <w:u w:val="none"/>
        </w:rPr>
        <w:t xml:space="preserve">From 3 months: </w:t>
      </w:r>
      <w:r w:rsidRPr="00DD5629">
        <w:rPr>
          <w:rFonts w:ascii="Arial" w:hAnsi="Arial" w:cs="Arial"/>
          <w:b w:val="0"/>
          <w:sz w:val="24"/>
          <w:u w:val="none"/>
        </w:rPr>
        <w:tab/>
        <w:t xml:space="preserve">lawn mowing, heavy gardening </w:t>
      </w:r>
      <w:proofErr w:type="spellStart"/>
      <w:r w:rsidRPr="00DD5629">
        <w:rPr>
          <w:rFonts w:ascii="Arial" w:hAnsi="Arial" w:cs="Arial"/>
          <w:b w:val="0"/>
          <w:sz w:val="24"/>
          <w:u w:val="none"/>
        </w:rPr>
        <w:t>eg</w:t>
      </w:r>
      <w:proofErr w:type="spellEnd"/>
      <w:r w:rsidRPr="00DD5629">
        <w:rPr>
          <w:rFonts w:ascii="Arial" w:hAnsi="Arial" w:cs="Arial"/>
          <w:b w:val="0"/>
          <w:sz w:val="24"/>
          <w:u w:val="none"/>
        </w:rPr>
        <w:t>. Shovelling, painting, fishing, horse riding, sailing, tennis, squash, golf</w:t>
      </w:r>
      <w:r w:rsidR="000605A5">
        <w:rPr>
          <w:rFonts w:ascii="Arial" w:hAnsi="Arial" w:cs="Arial"/>
          <w:b w:val="0"/>
          <w:sz w:val="24"/>
          <w:u w:val="none"/>
        </w:rPr>
        <w:t>, washing the car, cycling</w:t>
      </w:r>
      <w:r w:rsidR="00DE0F2C">
        <w:rPr>
          <w:rFonts w:ascii="Arial" w:hAnsi="Arial" w:cs="Arial"/>
          <w:b w:val="0"/>
          <w:sz w:val="24"/>
          <w:u w:val="none"/>
        </w:rPr>
        <w:t xml:space="preserve">. </w:t>
      </w:r>
    </w:p>
    <w:p w14:paraId="155D07AC" w14:textId="77777777" w:rsidR="005F14E0" w:rsidRDefault="005F14E0" w:rsidP="005F14E0">
      <w:pPr>
        <w:jc w:val="center"/>
        <w:rPr>
          <w:rFonts w:ascii="Arial" w:hAnsi="Arial" w:cs="Arial"/>
          <w:b/>
          <w:sz w:val="28"/>
          <w:szCs w:val="28"/>
        </w:rPr>
      </w:pPr>
    </w:p>
    <w:p w14:paraId="113D1460" w14:textId="77777777" w:rsidR="000E6A4C" w:rsidRDefault="000E6A4C" w:rsidP="005F14E0">
      <w:pPr>
        <w:jc w:val="center"/>
        <w:rPr>
          <w:rFonts w:ascii="Arial" w:hAnsi="Arial" w:cs="Arial"/>
          <w:b/>
          <w:sz w:val="28"/>
          <w:szCs w:val="28"/>
        </w:rPr>
      </w:pPr>
    </w:p>
    <w:p w14:paraId="6F436297" w14:textId="77777777" w:rsidR="000E6A4C" w:rsidRDefault="000E6A4C" w:rsidP="005F14E0">
      <w:pPr>
        <w:jc w:val="center"/>
        <w:rPr>
          <w:rFonts w:ascii="Arial" w:hAnsi="Arial" w:cs="Arial"/>
          <w:b/>
          <w:sz w:val="28"/>
          <w:szCs w:val="28"/>
        </w:rPr>
      </w:pPr>
    </w:p>
    <w:p w14:paraId="0AC868FC" w14:textId="77777777" w:rsidR="00616C9C" w:rsidRDefault="00616C9C" w:rsidP="00364955">
      <w:pPr>
        <w:jc w:val="center"/>
        <w:rPr>
          <w:rFonts w:ascii="Arial" w:hAnsi="Arial" w:cs="Arial"/>
          <w:b/>
          <w:sz w:val="28"/>
          <w:szCs w:val="28"/>
        </w:rPr>
      </w:pPr>
    </w:p>
    <w:p w14:paraId="3B5FF30D" w14:textId="77777777" w:rsidR="00170633" w:rsidRDefault="00170633" w:rsidP="00B37D4F">
      <w:pPr>
        <w:jc w:val="center"/>
        <w:rPr>
          <w:rFonts w:ascii="Arial" w:hAnsi="Arial" w:cs="Arial"/>
          <w:b/>
          <w:sz w:val="28"/>
          <w:szCs w:val="28"/>
        </w:rPr>
      </w:pPr>
    </w:p>
    <w:p w14:paraId="5C093831" w14:textId="77777777" w:rsidR="008C7888" w:rsidRDefault="008C7888" w:rsidP="00B37D4F">
      <w:pPr>
        <w:jc w:val="center"/>
        <w:rPr>
          <w:rFonts w:ascii="Arial" w:hAnsi="Arial" w:cs="Arial"/>
          <w:b/>
          <w:sz w:val="28"/>
          <w:szCs w:val="28"/>
        </w:rPr>
      </w:pPr>
    </w:p>
    <w:p w14:paraId="68BD98A0" w14:textId="77777777" w:rsidR="008C7888" w:rsidRDefault="008C7888" w:rsidP="00B37D4F">
      <w:pPr>
        <w:jc w:val="center"/>
        <w:rPr>
          <w:rFonts w:ascii="Arial" w:hAnsi="Arial" w:cs="Arial"/>
          <w:b/>
          <w:sz w:val="28"/>
          <w:szCs w:val="28"/>
        </w:rPr>
      </w:pPr>
    </w:p>
    <w:p w14:paraId="4C951062" w14:textId="77777777" w:rsidR="008C7888" w:rsidRDefault="008C7888" w:rsidP="00B37D4F">
      <w:pPr>
        <w:jc w:val="center"/>
        <w:rPr>
          <w:rFonts w:ascii="Arial" w:hAnsi="Arial" w:cs="Arial"/>
          <w:b/>
          <w:sz w:val="28"/>
          <w:szCs w:val="28"/>
        </w:rPr>
      </w:pPr>
    </w:p>
    <w:p w14:paraId="0DA26CC7" w14:textId="77777777" w:rsidR="008C7888" w:rsidRDefault="008C7888" w:rsidP="00B37D4F">
      <w:pPr>
        <w:jc w:val="center"/>
        <w:rPr>
          <w:rFonts w:ascii="Arial" w:hAnsi="Arial" w:cs="Arial"/>
          <w:b/>
          <w:sz w:val="28"/>
          <w:szCs w:val="28"/>
        </w:rPr>
      </w:pPr>
    </w:p>
    <w:p w14:paraId="6AFC192E" w14:textId="77777777" w:rsidR="00170633" w:rsidRDefault="00170633" w:rsidP="00B37D4F">
      <w:pPr>
        <w:jc w:val="center"/>
        <w:rPr>
          <w:rFonts w:ascii="Arial" w:hAnsi="Arial" w:cs="Arial"/>
          <w:b/>
          <w:sz w:val="28"/>
          <w:szCs w:val="28"/>
        </w:rPr>
      </w:pPr>
    </w:p>
    <w:p w14:paraId="669ADBE5" w14:textId="77777777" w:rsidR="00F23593" w:rsidRDefault="00F23593" w:rsidP="00D41820">
      <w:pPr>
        <w:rPr>
          <w:rFonts w:ascii="Arial" w:hAnsi="Arial" w:cs="Arial"/>
          <w:b/>
          <w:sz w:val="28"/>
          <w:szCs w:val="28"/>
        </w:rPr>
      </w:pPr>
    </w:p>
    <w:p w14:paraId="0E6DB55C" w14:textId="7F13D6B7" w:rsidR="00DD5629" w:rsidRDefault="00D41820" w:rsidP="00D41820">
      <w:pPr>
        <w:rPr>
          <w:rFonts w:ascii="Arial" w:hAnsi="Arial" w:cs="Arial"/>
          <w:b/>
          <w:sz w:val="28"/>
          <w:szCs w:val="28"/>
        </w:rPr>
      </w:pPr>
      <w:r>
        <w:rPr>
          <w:rFonts w:ascii="Arial" w:hAnsi="Arial" w:cs="Arial"/>
          <w:b/>
          <w:sz w:val="28"/>
          <w:szCs w:val="28"/>
        </w:rPr>
        <w:t xml:space="preserve"> MORE INFORMATION</w:t>
      </w:r>
    </w:p>
    <w:p w14:paraId="21D3464B" w14:textId="77777777" w:rsidR="009E6682" w:rsidRPr="00D41820" w:rsidRDefault="009E6682" w:rsidP="00D41820">
      <w:pPr>
        <w:rPr>
          <w:rFonts w:ascii="Arial" w:hAnsi="Arial" w:cs="Arial"/>
          <w:sz w:val="28"/>
          <w:szCs w:val="28"/>
        </w:rPr>
      </w:pPr>
    </w:p>
    <w:p w14:paraId="413C63BE" w14:textId="5EBB7346" w:rsidR="00006BBF" w:rsidRPr="00D41820" w:rsidRDefault="00111425" w:rsidP="00D41820">
      <w:pPr>
        <w:pStyle w:val="ListParagraph"/>
        <w:numPr>
          <w:ilvl w:val="0"/>
          <w:numId w:val="7"/>
        </w:numPr>
        <w:rPr>
          <w:rFonts w:ascii="Arial" w:hAnsi="Arial" w:cs="Arial"/>
        </w:rPr>
      </w:pPr>
      <w:r w:rsidRPr="00D41820">
        <w:rPr>
          <w:rFonts w:ascii="Arial" w:hAnsi="Arial" w:cs="Arial"/>
        </w:rPr>
        <w:t xml:space="preserve">The following films are available to watch </w:t>
      </w:r>
      <w:r w:rsidR="00A84786" w:rsidRPr="00D41820">
        <w:rPr>
          <w:rFonts w:ascii="Arial" w:hAnsi="Arial" w:cs="Arial"/>
        </w:rPr>
        <w:t>online.</w:t>
      </w:r>
    </w:p>
    <w:p w14:paraId="44CB4837" w14:textId="124E9D2A" w:rsidR="009925AF" w:rsidRPr="00A84786" w:rsidRDefault="00006BBF" w:rsidP="00D41820">
      <w:pPr>
        <w:ind w:firstLine="720"/>
        <w:rPr>
          <w:rFonts w:ascii="Arial" w:hAnsi="Arial" w:cs="Arial"/>
        </w:rPr>
      </w:pPr>
      <w:r w:rsidRPr="00D41820">
        <w:rPr>
          <w:rFonts w:ascii="Arial" w:hAnsi="Arial" w:cs="Arial"/>
        </w:rPr>
        <w:t>‘Heart surgery at Prince of Wales Hospital’</w:t>
      </w:r>
      <w:r w:rsidRPr="00A84786">
        <w:rPr>
          <w:rFonts w:ascii="Arial" w:hAnsi="Arial" w:cs="Arial"/>
        </w:rPr>
        <w:t xml:space="preserve"> </w:t>
      </w:r>
    </w:p>
    <w:p w14:paraId="459E37CD" w14:textId="3BC750A8" w:rsidR="00006BBF" w:rsidRPr="00A84786" w:rsidRDefault="00006BBF" w:rsidP="00D41820">
      <w:pPr>
        <w:ind w:firstLine="720"/>
        <w:rPr>
          <w:rFonts w:ascii="Arial" w:hAnsi="Arial" w:cs="Arial"/>
        </w:rPr>
      </w:pPr>
      <w:r w:rsidRPr="00D41820">
        <w:rPr>
          <w:rFonts w:ascii="Arial" w:hAnsi="Arial" w:cs="Arial"/>
        </w:rPr>
        <w:t>‘Welcome to Prince of Wales Hospital’</w:t>
      </w:r>
      <w:r w:rsidR="00D41820">
        <w:rPr>
          <w:rFonts w:ascii="Arial" w:hAnsi="Arial" w:cs="Arial"/>
        </w:rPr>
        <w:t xml:space="preserve"> </w:t>
      </w:r>
    </w:p>
    <w:p w14:paraId="74727074" w14:textId="293AEC39" w:rsidR="00265044" w:rsidRPr="00265044" w:rsidRDefault="008C7888" w:rsidP="008C7888">
      <w:pPr>
        <w:rPr>
          <w:rFonts w:ascii="Arial" w:hAnsi="Arial" w:cs="Arial"/>
        </w:rPr>
      </w:pPr>
      <w:r>
        <w:rPr>
          <w:rFonts w:ascii="Arial" w:hAnsi="Arial" w:cs="Arial"/>
        </w:rPr>
        <w:t xml:space="preserve">       </w:t>
      </w:r>
      <w:r w:rsidR="00A84786" w:rsidRPr="00A84786">
        <w:rPr>
          <w:rFonts w:ascii="Arial" w:hAnsi="Arial" w:cs="Arial"/>
        </w:rPr>
        <w:t xml:space="preserve">Go </w:t>
      </w:r>
      <w:r w:rsidRPr="00A84786">
        <w:rPr>
          <w:rFonts w:ascii="Arial" w:hAnsi="Arial" w:cs="Arial"/>
        </w:rPr>
        <w:t xml:space="preserve">to </w:t>
      </w:r>
      <w:r w:rsidR="00A84786">
        <w:rPr>
          <w:rFonts w:ascii="Arial" w:hAnsi="Arial" w:cs="Arial"/>
        </w:rPr>
        <w:fldChar w:fldCharType="begin"/>
      </w:r>
      <w:r w:rsidR="00A84786">
        <w:rPr>
          <w:rFonts w:ascii="Arial" w:hAnsi="Arial" w:cs="Arial"/>
        </w:rPr>
        <w:instrText>HYPERLINK "C:\\Users\\hilbersj\\Desktop\\www.seslhd.health.nsw.gov.au\\POWH"</w:instrText>
      </w:r>
      <w:r w:rsidR="00A84786">
        <w:rPr>
          <w:rFonts w:ascii="Arial" w:hAnsi="Arial" w:cs="Arial"/>
        </w:rPr>
        <w:fldChar w:fldCharType="separate"/>
      </w:r>
      <w:r w:rsidR="00A84786" w:rsidRPr="00A84786">
        <w:rPr>
          <w:rStyle w:val="Hyperlink"/>
          <w:rFonts w:ascii="Arial" w:hAnsi="Arial" w:cs="Arial"/>
        </w:rPr>
        <w:t>www.seslhd.health.nsw.gov.au/POWH</w:t>
      </w:r>
      <w:ins w:id="10" w:author="Julieanne Hilbers" w:date="2016-04-27T14:49:00Z">
        <w:r w:rsidR="00A84786">
          <w:rPr>
            <w:rFonts w:ascii="Arial" w:hAnsi="Arial" w:cs="Arial"/>
          </w:rPr>
          <w:fldChar w:fldCharType="end"/>
        </w:r>
      </w:ins>
    </w:p>
    <w:p w14:paraId="77BC2B4C" w14:textId="77777777" w:rsidR="00265044" w:rsidRDefault="00265044" w:rsidP="00D41820">
      <w:pPr>
        <w:rPr>
          <w:rFonts w:ascii="Arial" w:hAnsi="Arial" w:cs="Arial"/>
          <w:b/>
        </w:rPr>
      </w:pPr>
    </w:p>
    <w:p w14:paraId="08D5FD1F" w14:textId="35141274" w:rsidR="00DD5629" w:rsidRPr="00D41820" w:rsidRDefault="00DD5629" w:rsidP="00D41820">
      <w:pPr>
        <w:pStyle w:val="ListParagraph"/>
        <w:numPr>
          <w:ilvl w:val="0"/>
          <w:numId w:val="7"/>
        </w:numPr>
        <w:rPr>
          <w:rFonts w:ascii="Arial" w:hAnsi="Arial" w:cs="Arial"/>
        </w:rPr>
      </w:pPr>
      <w:r w:rsidRPr="00D41820">
        <w:rPr>
          <w:rFonts w:ascii="Arial" w:hAnsi="Arial" w:cs="Arial"/>
        </w:rPr>
        <w:t xml:space="preserve">Ask </w:t>
      </w:r>
      <w:r w:rsidR="00A84786" w:rsidRPr="00D41820">
        <w:rPr>
          <w:rFonts w:ascii="Arial" w:hAnsi="Arial" w:cs="Arial"/>
        </w:rPr>
        <w:t xml:space="preserve">one of our staff for </w:t>
      </w:r>
      <w:r w:rsidRPr="00D41820">
        <w:rPr>
          <w:rFonts w:ascii="Arial" w:hAnsi="Arial" w:cs="Arial"/>
        </w:rPr>
        <w:t>a copy of ‘Managing My Heart Health’</w:t>
      </w:r>
    </w:p>
    <w:p w14:paraId="3FBAAAAB" w14:textId="77777777" w:rsidR="00F05141" w:rsidRPr="00DD5629" w:rsidRDefault="00F05141" w:rsidP="00D41820">
      <w:pPr>
        <w:rPr>
          <w:rFonts w:ascii="Arial" w:hAnsi="Arial" w:cs="Arial"/>
          <w:b/>
        </w:rPr>
      </w:pPr>
    </w:p>
    <w:p w14:paraId="77324A0B" w14:textId="5F8D7BEB" w:rsidR="00DD5629" w:rsidRPr="00D41820" w:rsidRDefault="00A84786" w:rsidP="00D41820">
      <w:pPr>
        <w:pStyle w:val="ListParagraph"/>
        <w:numPr>
          <w:ilvl w:val="0"/>
          <w:numId w:val="7"/>
        </w:numPr>
        <w:rPr>
          <w:rFonts w:ascii="Arial" w:hAnsi="Arial" w:cs="Arial"/>
        </w:rPr>
      </w:pPr>
      <w:r>
        <w:rPr>
          <w:rFonts w:ascii="Arial" w:hAnsi="Arial" w:cs="Arial"/>
        </w:rPr>
        <w:t xml:space="preserve">Contact the </w:t>
      </w:r>
      <w:r w:rsidR="00DD5629" w:rsidRPr="00D41820">
        <w:rPr>
          <w:rFonts w:ascii="Arial" w:hAnsi="Arial" w:cs="Arial"/>
        </w:rPr>
        <w:t xml:space="preserve">National Heart Foundation of Australia </w:t>
      </w:r>
    </w:p>
    <w:p w14:paraId="08CA029F" w14:textId="2E13EB72" w:rsidR="00DD5629" w:rsidRPr="00DD5629" w:rsidRDefault="00F23593" w:rsidP="008C7888">
      <w:pPr>
        <w:ind w:firstLine="720"/>
        <w:rPr>
          <w:rFonts w:ascii="Arial" w:hAnsi="Arial" w:cs="Arial"/>
        </w:rPr>
      </w:pPr>
      <w:r w:rsidRPr="00DD5629">
        <w:rPr>
          <w:rFonts w:ascii="Arial" w:hAnsi="Arial" w:cs="Arial"/>
        </w:rPr>
        <w:t>ph.</w:t>
      </w:r>
      <w:r w:rsidR="00DD5629" w:rsidRPr="00DD5629">
        <w:rPr>
          <w:rFonts w:ascii="Arial" w:hAnsi="Arial" w:cs="Arial"/>
        </w:rPr>
        <w:t xml:space="preserve"> 1300 362 </w:t>
      </w:r>
      <w:r w:rsidRPr="00DD5629">
        <w:rPr>
          <w:rFonts w:ascii="Arial" w:hAnsi="Arial" w:cs="Arial"/>
        </w:rPr>
        <w:t>787</w:t>
      </w:r>
      <w:r>
        <w:rPr>
          <w:rFonts w:ascii="Arial" w:hAnsi="Arial" w:cs="Arial"/>
        </w:rPr>
        <w:t xml:space="preserve"> |</w:t>
      </w:r>
      <w:r>
        <w:rPr>
          <w:rFonts w:ascii="Arial" w:hAnsi="Arial" w:cs="Arial"/>
          <w:b/>
          <w:bCs/>
        </w:rPr>
        <w:t xml:space="preserve"> </w:t>
      </w:r>
      <w:hyperlink r:id="rId24" w:history="1">
        <w:r w:rsidR="00DD5629" w:rsidRPr="00DD5629">
          <w:rPr>
            <w:rStyle w:val="Hyperlink"/>
            <w:rFonts w:ascii="Arial" w:hAnsi="Arial" w:cs="Arial"/>
          </w:rPr>
          <w:t>www.heartfoundation.org.au</w:t>
        </w:r>
      </w:hyperlink>
    </w:p>
    <w:p w14:paraId="48D33D44" w14:textId="77777777" w:rsidR="00DD5629" w:rsidRPr="00DD5629" w:rsidRDefault="00DD5629" w:rsidP="00D41820">
      <w:pPr>
        <w:rPr>
          <w:rFonts w:ascii="Arial" w:hAnsi="Arial" w:cs="Arial"/>
        </w:rPr>
      </w:pPr>
    </w:p>
    <w:p w14:paraId="6AE239AF" w14:textId="77777777" w:rsidR="00DD5629" w:rsidRPr="00DD5629" w:rsidRDefault="00DD5629" w:rsidP="00D41820">
      <w:pPr>
        <w:rPr>
          <w:rFonts w:ascii="Arial" w:hAnsi="Arial" w:cs="Arial"/>
        </w:rPr>
      </w:pPr>
    </w:p>
    <w:p w14:paraId="21F6EAF6" w14:textId="77777777" w:rsidR="00616C9C" w:rsidRDefault="00616C9C">
      <w:pPr>
        <w:rPr>
          <w:rFonts w:ascii="Arial" w:hAnsi="Arial" w:cs="Arial"/>
          <w:b/>
          <w:sz w:val="28"/>
          <w:szCs w:val="28"/>
        </w:rPr>
      </w:pPr>
    </w:p>
    <w:p w14:paraId="645EE348" w14:textId="77777777" w:rsidR="00170633" w:rsidRDefault="00170633">
      <w:pPr>
        <w:rPr>
          <w:rFonts w:ascii="Arial" w:hAnsi="Arial" w:cs="Arial"/>
          <w:b/>
          <w:sz w:val="28"/>
          <w:szCs w:val="28"/>
        </w:rPr>
      </w:pPr>
    </w:p>
    <w:p w14:paraId="6BA8FB79" w14:textId="77777777" w:rsidR="00D41820" w:rsidRDefault="00D41820">
      <w:pPr>
        <w:rPr>
          <w:rFonts w:ascii="Arial" w:hAnsi="Arial" w:cs="Arial"/>
          <w:b/>
          <w:sz w:val="28"/>
          <w:szCs w:val="28"/>
        </w:rPr>
      </w:pPr>
    </w:p>
    <w:p w14:paraId="23DCCF20" w14:textId="77777777" w:rsidR="00F23593" w:rsidRDefault="00F23593">
      <w:pPr>
        <w:rPr>
          <w:rFonts w:ascii="Arial" w:hAnsi="Arial" w:cs="Arial"/>
          <w:b/>
          <w:sz w:val="28"/>
          <w:szCs w:val="28"/>
        </w:rPr>
      </w:pPr>
    </w:p>
    <w:p w14:paraId="6902C9DA" w14:textId="77777777" w:rsidR="00F23593" w:rsidRDefault="00F23593">
      <w:pPr>
        <w:rPr>
          <w:rFonts w:ascii="Arial" w:hAnsi="Arial" w:cs="Arial"/>
          <w:b/>
          <w:sz w:val="28"/>
          <w:szCs w:val="28"/>
        </w:rPr>
      </w:pPr>
    </w:p>
    <w:p w14:paraId="2B06981F" w14:textId="77777777" w:rsidR="00F23593" w:rsidRDefault="00F23593">
      <w:pPr>
        <w:rPr>
          <w:rFonts w:ascii="Arial" w:hAnsi="Arial" w:cs="Arial"/>
          <w:b/>
          <w:sz w:val="28"/>
          <w:szCs w:val="28"/>
        </w:rPr>
      </w:pPr>
    </w:p>
    <w:p w14:paraId="3706B4A1" w14:textId="77777777" w:rsidR="00F23593" w:rsidRDefault="00F23593">
      <w:pPr>
        <w:rPr>
          <w:rFonts w:ascii="Arial" w:hAnsi="Arial" w:cs="Arial"/>
          <w:b/>
          <w:sz w:val="28"/>
          <w:szCs w:val="28"/>
        </w:rPr>
      </w:pPr>
    </w:p>
    <w:p w14:paraId="03CBE291" w14:textId="77777777" w:rsidR="00BF27A3" w:rsidRDefault="00265044">
      <w:pPr>
        <w:rPr>
          <w:rFonts w:ascii="Arial" w:hAnsi="Arial" w:cs="Arial"/>
          <w:b/>
          <w:sz w:val="28"/>
          <w:szCs w:val="28"/>
        </w:rPr>
      </w:pPr>
      <w:r>
        <w:rPr>
          <w:rFonts w:ascii="Arial" w:hAnsi="Arial" w:cs="Arial"/>
          <w:b/>
          <w:sz w:val="28"/>
          <w:szCs w:val="28"/>
        </w:rPr>
        <w:lastRenderedPageBreak/>
        <w:t>QUESTIONS TO ASK / NOTES:</w:t>
      </w:r>
    </w:p>
    <w:p w14:paraId="3FBF8F0C" w14:textId="77777777" w:rsidR="00265044" w:rsidRDefault="00265044">
      <w:pPr>
        <w:rPr>
          <w:rFonts w:ascii="Arial" w:hAnsi="Arial" w:cs="Arial"/>
          <w:b/>
          <w:sz w:val="28"/>
          <w:szCs w:val="28"/>
        </w:rPr>
      </w:pPr>
    </w:p>
    <w:p w14:paraId="32DF85F1" w14:textId="77777777" w:rsidR="006B6ADD" w:rsidRDefault="006B6ADD">
      <w:pPr>
        <w:rPr>
          <w:rFonts w:ascii="Arial" w:hAnsi="Arial" w:cs="Arial"/>
          <w:b/>
          <w:sz w:val="28"/>
          <w:szCs w:val="28"/>
        </w:rPr>
      </w:pPr>
    </w:p>
    <w:p w14:paraId="44224C70" w14:textId="77777777" w:rsidR="006B6ADD" w:rsidRDefault="006B6ADD">
      <w:pPr>
        <w:rPr>
          <w:rFonts w:ascii="Arial" w:hAnsi="Arial" w:cs="Arial"/>
          <w:b/>
          <w:sz w:val="28"/>
          <w:szCs w:val="28"/>
        </w:rPr>
      </w:pPr>
    </w:p>
    <w:p w14:paraId="72DB2F03" w14:textId="77777777" w:rsidR="006B6ADD" w:rsidRDefault="006B6ADD">
      <w:pPr>
        <w:rPr>
          <w:rFonts w:ascii="Arial" w:hAnsi="Arial" w:cs="Arial"/>
          <w:b/>
          <w:sz w:val="28"/>
          <w:szCs w:val="28"/>
        </w:rPr>
      </w:pPr>
    </w:p>
    <w:p w14:paraId="5DA78D7C" w14:textId="77777777" w:rsidR="006B6ADD" w:rsidRDefault="006B6ADD">
      <w:pPr>
        <w:rPr>
          <w:rFonts w:ascii="Arial" w:hAnsi="Arial" w:cs="Arial"/>
          <w:b/>
          <w:sz w:val="28"/>
          <w:szCs w:val="28"/>
        </w:rPr>
      </w:pPr>
    </w:p>
    <w:p w14:paraId="7FEBB093" w14:textId="77777777" w:rsidR="006B6ADD" w:rsidRDefault="006B6ADD">
      <w:pPr>
        <w:rPr>
          <w:rFonts w:ascii="Arial" w:hAnsi="Arial" w:cs="Arial"/>
          <w:b/>
          <w:sz w:val="28"/>
          <w:szCs w:val="28"/>
        </w:rPr>
      </w:pPr>
    </w:p>
    <w:p w14:paraId="0FE1F223" w14:textId="77777777" w:rsidR="006B6ADD" w:rsidRDefault="006B6ADD">
      <w:pPr>
        <w:rPr>
          <w:rFonts w:ascii="Arial" w:hAnsi="Arial" w:cs="Arial"/>
          <w:b/>
          <w:sz w:val="28"/>
          <w:szCs w:val="28"/>
        </w:rPr>
      </w:pPr>
    </w:p>
    <w:p w14:paraId="6A12F092" w14:textId="77777777" w:rsidR="006B6ADD" w:rsidRDefault="006B6ADD">
      <w:pPr>
        <w:rPr>
          <w:rFonts w:ascii="Arial" w:hAnsi="Arial" w:cs="Arial"/>
          <w:b/>
          <w:sz w:val="28"/>
          <w:szCs w:val="28"/>
        </w:rPr>
      </w:pPr>
    </w:p>
    <w:p w14:paraId="73A3F24B" w14:textId="77777777" w:rsidR="006B6ADD" w:rsidRDefault="006B6ADD">
      <w:pPr>
        <w:rPr>
          <w:rFonts w:ascii="Arial" w:hAnsi="Arial" w:cs="Arial"/>
          <w:b/>
          <w:sz w:val="28"/>
          <w:szCs w:val="28"/>
        </w:rPr>
      </w:pPr>
    </w:p>
    <w:p w14:paraId="73931E9B" w14:textId="77777777" w:rsidR="006B6ADD" w:rsidRDefault="006B6ADD">
      <w:pPr>
        <w:rPr>
          <w:rFonts w:ascii="Arial" w:hAnsi="Arial" w:cs="Arial"/>
          <w:b/>
          <w:sz w:val="28"/>
          <w:szCs w:val="28"/>
        </w:rPr>
      </w:pPr>
    </w:p>
    <w:p w14:paraId="6E0A07C8" w14:textId="77777777" w:rsidR="006B6ADD" w:rsidRPr="006B6ADD" w:rsidRDefault="006B6ADD">
      <w:pPr>
        <w:rPr>
          <w:rFonts w:ascii="Arial" w:hAnsi="Arial" w:cs="Arial"/>
          <w:b/>
          <w:sz w:val="28"/>
          <w:szCs w:val="28"/>
        </w:rPr>
      </w:pPr>
    </w:p>
    <w:p w14:paraId="11D97E04" w14:textId="77777777" w:rsidR="00BF27A3" w:rsidRDefault="00BF27A3"/>
    <w:p w14:paraId="5FC42AC1" w14:textId="77777777" w:rsidR="000B4A0B" w:rsidRDefault="000B4A0B"/>
    <w:p w14:paraId="03A91D03" w14:textId="77777777" w:rsidR="000B4A0B" w:rsidRDefault="000B4A0B"/>
    <w:p w14:paraId="09CAA8FA" w14:textId="77777777" w:rsidR="000B4A0B" w:rsidRDefault="000B4A0B"/>
    <w:p w14:paraId="3EC12ABB" w14:textId="77777777" w:rsidR="000B4A0B" w:rsidRDefault="000B4A0B"/>
    <w:p w14:paraId="13910C59" w14:textId="77777777" w:rsidR="000B4A0B" w:rsidRDefault="000B4A0B"/>
    <w:p w14:paraId="3E935F97" w14:textId="77777777" w:rsidR="000B4A0B" w:rsidRDefault="000B4A0B"/>
    <w:p w14:paraId="36C6F29B" w14:textId="77777777" w:rsidR="000B4A0B" w:rsidRDefault="000B4A0B"/>
    <w:p w14:paraId="0955FA7B" w14:textId="77777777" w:rsidR="006B6ADD" w:rsidRDefault="006B6ADD"/>
    <w:p w14:paraId="4276EFD0" w14:textId="77777777" w:rsidR="000B4A0B" w:rsidRDefault="000B4A0B"/>
    <w:p w14:paraId="367CF277" w14:textId="4B0AC67E" w:rsidR="00006BBF" w:rsidRPr="00006BBF" w:rsidRDefault="001702E7" w:rsidP="000E6A4C">
      <w:pPr>
        <w:spacing w:after="0"/>
      </w:pPr>
      <w:r>
        <w:rPr>
          <w:noProof/>
          <w:lang w:val="en-GB" w:eastAsia="en-GB"/>
        </w:rPr>
        <mc:AlternateContent>
          <mc:Choice Requires="wps">
            <w:drawing>
              <wp:anchor distT="0" distB="0" distL="114300" distR="114300" simplePos="0" relativeHeight="251682816" behindDoc="0" locked="0" layoutInCell="1" allowOverlap="1" wp14:anchorId="24BEF3CA" wp14:editId="4C9B653F">
                <wp:simplePos x="0" y="0"/>
                <wp:positionH relativeFrom="page">
                  <wp:posOffset>431800</wp:posOffset>
                </wp:positionH>
                <wp:positionV relativeFrom="page">
                  <wp:posOffset>6268720</wp:posOffset>
                </wp:positionV>
                <wp:extent cx="4521200" cy="972185"/>
                <wp:effectExtent l="0" t="0" r="0" b="0"/>
                <wp:wrapTight wrapText="bothSides">
                  <wp:wrapPolygon edited="0">
                    <wp:start x="182" y="1270"/>
                    <wp:lineTo x="182" y="20316"/>
                    <wp:lineTo x="21297" y="20316"/>
                    <wp:lineTo x="21297" y="1270"/>
                    <wp:lineTo x="182" y="1270"/>
                  </wp:wrapPolygon>
                </wp:wrapTight>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97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28D7D" w14:textId="6336B104" w:rsidR="00F23593" w:rsidRPr="00BA59BA" w:rsidRDefault="00F23593" w:rsidP="00517125">
                            <w:pPr>
                              <w:spacing w:after="0" w:line="264" w:lineRule="auto"/>
                              <w:jc w:val="center"/>
                              <w:rPr>
                                <w:rFonts w:ascii="Arial" w:hAnsi="Arial"/>
                              </w:rPr>
                            </w:pPr>
                            <w:r>
                              <w:rPr>
                                <w:rFonts w:ascii="Arial" w:hAnsi="Arial"/>
                              </w:rPr>
                              <w:t>Cardiothoracic Surgery I Dickinson 3 South</w:t>
                            </w:r>
                            <w:r w:rsidRPr="00BA59BA">
                              <w:rPr>
                                <w:rFonts w:ascii="Arial" w:hAnsi="Arial"/>
                              </w:rPr>
                              <w:t xml:space="preserve"> </w:t>
                            </w:r>
                          </w:p>
                          <w:p w14:paraId="01BAC650" w14:textId="5AD51C77" w:rsidR="00F23593" w:rsidRDefault="00F23593" w:rsidP="00517125">
                            <w:pPr>
                              <w:spacing w:after="0" w:line="264" w:lineRule="auto"/>
                              <w:jc w:val="center"/>
                              <w:rPr>
                                <w:rFonts w:ascii="Arial" w:hAnsi="Arial"/>
                              </w:rPr>
                            </w:pPr>
                            <w:r>
                              <w:rPr>
                                <w:rFonts w:ascii="Arial" w:hAnsi="Arial"/>
                              </w:rPr>
                              <w:t xml:space="preserve">Ph. 93820263 I Fax: 93820260  </w:t>
                            </w:r>
                          </w:p>
                          <w:p w14:paraId="75568CA1" w14:textId="0DD7D718" w:rsidR="00F23593" w:rsidRPr="00BA59BA" w:rsidRDefault="00F23593" w:rsidP="00517125">
                            <w:pPr>
                              <w:spacing w:after="0" w:line="264" w:lineRule="auto"/>
                              <w:jc w:val="center"/>
                              <w:rPr>
                                <w:rFonts w:ascii="Arial" w:hAnsi="Arial"/>
                              </w:rPr>
                            </w:pPr>
                            <w:r>
                              <w:rPr>
                                <w:rFonts w:ascii="Arial" w:hAnsi="Arial"/>
                              </w:rPr>
                              <w:t>Email: Narelle.Stewart@health.nsw.gov.au</w:t>
                            </w:r>
                          </w:p>
                          <w:p w14:paraId="145DE4B8" w14:textId="7B8483E5" w:rsidR="00F23593" w:rsidRPr="00BA59BA" w:rsidRDefault="00F23593" w:rsidP="00517125">
                            <w:pPr>
                              <w:spacing w:after="0" w:line="264" w:lineRule="auto"/>
                              <w:jc w:val="center"/>
                            </w:pPr>
                            <w:r w:rsidRPr="00BA59BA">
                              <w:rPr>
                                <w:rFonts w:ascii="Arial" w:hAnsi="Arial"/>
                              </w:rPr>
                              <w:t>Date</w:t>
                            </w:r>
                            <w:r>
                              <w:rPr>
                                <w:rFonts w:ascii="Arial" w:hAnsi="Arial"/>
                              </w:rPr>
                              <w:t>: May 2016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EF3CA" id="Text Box 51" o:spid="_x0000_s1029" type="#_x0000_t202" style="position:absolute;margin-left:34pt;margin-top:493.6pt;width:356pt;height:76.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" filled="f" stroked="f">
                <v:textbox inset=",7.2pt,,7.2pt">
                  <w:txbxContent>
                    <w:p w14:paraId="4BC28D7D" w14:textId="6336B104" w:rsidR="00F23593" w:rsidRPr="00BA59BA" w:rsidRDefault="00F23593" w:rsidP="00517125">
                      <w:pPr>
                        <w:spacing w:after="0" w:line="264" w:lineRule="auto"/>
                        <w:jc w:val="center"/>
                        <w:rPr>
                          <w:rFonts w:ascii="Arial" w:hAnsi="Arial"/>
                        </w:rPr>
                      </w:pPr>
                      <w:r>
                        <w:rPr>
                          <w:rFonts w:ascii="Arial" w:hAnsi="Arial"/>
                        </w:rPr>
                        <w:t>Cardiothoracic Surgery I Dickinson 3 South</w:t>
                      </w:r>
                      <w:r w:rsidRPr="00BA59BA">
                        <w:rPr>
                          <w:rFonts w:ascii="Arial" w:hAnsi="Arial"/>
                        </w:rPr>
                        <w:t xml:space="preserve"> </w:t>
                      </w:r>
                    </w:p>
                    <w:p w14:paraId="01BAC650" w14:textId="5AD51C77" w:rsidR="00F23593" w:rsidRDefault="00F23593" w:rsidP="00517125">
                      <w:pPr>
                        <w:spacing w:after="0" w:line="264" w:lineRule="auto"/>
                        <w:jc w:val="center"/>
                        <w:rPr>
                          <w:rFonts w:ascii="Arial" w:hAnsi="Arial"/>
                        </w:rPr>
                      </w:pPr>
                      <w:r>
                        <w:rPr>
                          <w:rFonts w:ascii="Arial" w:hAnsi="Arial"/>
                        </w:rPr>
                        <w:t xml:space="preserve">Ph. 93820263 I Fax: 93820260  </w:t>
                      </w:r>
                    </w:p>
                    <w:p w14:paraId="75568CA1" w14:textId="0DD7D718" w:rsidR="00F23593" w:rsidRPr="00BA59BA" w:rsidRDefault="00F23593" w:rsidP="00517125">
                      <w:pPr>
                        <w:spacing w:after="0" w:line="264" w:lineRule="auto"/>
                        <w:jc w:val="center"/>
                        <w:rPr>
                          <w:rFonts w:ascii="Arial" w:hAnsi="Arial"/>
                        </w:rPr>
                      </w:pPr>
                      <w:bookmarkStart w:id="11" w:name="_GoBack"/>
                      <w:bookmarkEnd w:id="11"/>
                      <w:r>
                        <w:rPr>
                          <w:rFonts w:ascii="Arial" w:hAnsi="Arial"/>
                        </w:rPr>
                        <w:t>Email: Narelle.Stewart@health.nsw.gov.au</w:t>
                      </w:r>
                    </w:p>
                    <w:p w14:paraId="145DE4B8" w14:textId="7B8483E5" w:rsidR="00F23593" w:rsidRPr="00BA59BA" w:rsidRDefault="00F23593" w:rsidP="00517125">
                      <w:pPr>
                        <w:spacing w:after="0" w:line="264" w:lineRule="auto"/>
                        <w:jc w:val="center"/>
                      </w:pPr>
                      <w:r w:rsidRPr="00BA59BA">
                        <w:rPr>
                          <w:rFonts w:ascii="Arial" w:hAnsi="Arial"/>
                        </w:rPr>
                        <w:t>Date</w:t>
                      </w:r>
                      <w:r>
                        <w:rPr>
                          <w:rFonts w:ascii="Arial" w:hAnsi="Arial"/>
                        </w:rPr>
                        <w:t>: May 2016</w:t>
                      </w:r>
                    </w:p>
                  </w:txbxContent>
                </v:textbox>
                <w10:wrap type="tight" anchorx="page" anchory="page"/>
              </v:shape>
            </w:pict>
          </mc:Fallback>
        </mc:AlternateContent>
      </w:r>
    </w:p>
    <w:p w14:paraId="726E8729" w14:textId="77777777" w:rsidR="00006BBF" w:rsidRPr="00006BBF" w:rsidRDefault="00006BBF" w:rsidP="00006BBF"/>
    <w:p w14:paraId="1544181F" w14:textId="77777777" w:rsidR="00006BBF" w:rsidRDefault="00006BBF" w:rsidP="00006BBF"/>
    <w:p w14:paraId="2282889F" w14:textId="77777777" w:rsidR="00364955" w:rsidRPr="00006BBF" w:rsidRDefault="00364955" w:rsidP="00006BBF"/>
    <w:p w14:paraId="705E2A36" w14:textId="6BDA57B0" w:rsidR="00006BBF" w:rsidRPr="00006BBF" w:rsidRDefault="00006BBF" w:rsidP="00006BBF"/>
    <w:p w14:paraId="6786485C" w14:textId="77777777" w:rsidR="00006BBF" w:rsidRPr="00006BBF" w:rsidRDefault="00006BBF" w:rsidP="00006BBF"/>
    <w:p w14:paraId="2592DD3F" w14:textId="77777777" w:rsidR="00006BBF" w:rsidRPr="00006BBF" w:rsidRDefault="00006BBF" w:rsidP="00006BBF"/>
    <w:p w14:paraId="0E3E7BFA" w14:textId="77777777" w:rsidR="00006BBF" w:rsidRDefault="00006BBF" w:rsidP="00006BBF"/>
    <w:p w14:paraId="0E26E13E" w14:textId="77777777" w:rsidR="00517125" w:rsidRPr="00006BBF" w:rsidRDefault="00006BBF" w:rsidP="00006BBF">
      <w:pPr>
        <w:tabs>
          <w:tab w:val="left" w:pos="6435"/>
        </w:tabs>
      </w:pPr>
      <w:r>
        <w:tab/>
      </w:r>
    </w:p>
    <w:sectPr w:rsidR="00517125" w:rsidRPr="00006BBF" w:rsidSect="0065506B">
      <w:headerReference w:type="even" r:id="rId25"/>
      <w:headerReference w:type="default" r:id="rId26"/>
      <w:footerReference w:type="default" r:id="rId27"/>
      <w:headerReference w:type="first" r:id="rId28"/>
      <w:pgSz w:w="8419" w:h="11907" w:orient="landscape" w:code="9"/>
      <w:pgMar w:top="312" w:right="567" w:bottom="312" w:left="567" w:header="680" w:footer="0" w:gutter="0"/>
      <w:cols w:space="708"/>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04EA03" w14:textId="77777777" w:rsidR="00FE4EE9" w:rsidRDefault="00FE4EE9">
      <w:pPr>
        <w:spacing w:after="0"/>
      </w:pPr>
      <w:r>
        <w:separator/>
      </w:r>
    </w:p>
  </w:endnote>
  <w:endnote w:type="continuationSeparator" w:id="0">
    <w:p w14:paraId="64C621DA" w14:textId="77777777" w:rsidR="00FE4EE9" w:rsidRDefault="00FE4E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6072820"/>
      <w:docPartObj>
        <w:docPartGallery w:val="Page Numbers (Bottom of Page)"/>
        <w:docPartUnique/>
      </w:docPartObj>
    </w:sdtPr>
    <w:sdtEndPr>
      <w:rPr>
        <w:rFonts w:ascii="Arial" w:hAnsi="Arial" w:cs="Arial"/>
        <w:noProof/>
        <w:sz w:val="18"/>
        <w:szCs w:val="18"/>
      </w:rPr>
    </w:sdtEndPr>
    <w:sdtContent>
      <w:p w14:paraId="5DF7A7AB" w14:textId="77777777" w:rsidR="00F23593" w:rsidRPr="00AC4ACF" w:rsidRDefault="00F23593">
        <w:pPr>
          <w:pStyle w:val="Footer"/>
          <w:jc w:val="center"/>
          <w:rPr>
            <w:rFonts w:ascii="Arial" w:hAnsi="Arial" w:cs="Arial"/>
            <w:sz w:val="18"/>
            <w:szCs w:val="18"/>
          </w:rPr>
        </w:pPr>
        <w:r w:rsidRPr="00AC4ACF">
          <w:rPr>
            <w:rFonts w:ascii="Arial" w:hAnsi="Arial" w:cs="Arial"/>
            <w:sz w:val="18"/>
            <w:szCs w:val="18"/>
          </w:rPr>
          <w:fldChar w:fldCharType="begin"/>
        </w:r>
        <w:r w:rsidRPr="00AC4ACF">
          <w:rPr>
            <w:rFonts w:ascii="Arial" w:hAnsi="Arial" w:cs="Arial"/>
            <w:sz w:val="18"/>
            <w:szCs w:val="18"/>
          </w:rPr>
          <w:instrText xml:space="preserve"> PAGE   \* MERGEFORMAT </w:instrText>
        </w:r>
        <w:r w:rsidRPr="00AC4ACF">
          <w:rPr>
            <w:rFonts w:ascii="Arial" w:hAnsi="Arial" w:cs="Arial"/>
            <w:sz w:val="18"/>
            <w:szCs w:val="18"/>
          </w:rPr>
          <w:fldChar w:fldCharType="separate"/>
        </w:r>
        <w:r w:rsidR="00B9279A">
          <w:rPr>
            <w:rFonts w:ascii="Arial" w:hAnsi="Arial" w:cs="Arial"/>
            <w:noProof/>
            <w:sz w:val="18"/>
            <w:szCs w:val="18"/>
          </w:rPr>
          <w:t>29</w:t>
        </w:r>
        <w:r w:rsidRPr="00AC4ACF">
          <w:rPr>
            <w:rFonts w:ascii="Arial" w:hAnsi="Arial" w:cs="Arial"/>
            <w:noProof/>
            <w:sz w:val="18"/>
            <w:szCs w:val="18"/>
          </w:rPr>
          <w:fldChar w:fldCharType="end"/>
        </w:r>
      </w:p>
    </w:sdtContent>
  </w:sdt>
  <w:p w14:paraId="00E83CA4" w14:textId="77777777" w:rsidR="00F23593" w:rsidRDefault="00F2359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84D923" w14:textId="77777777" w:rsidR="00FE4EE9" w:rsidRDefault="00FE4EE9">
      <w:pPr>
        <w:spacing w:after="0"/>
      </w:pPr>
      <w:r>
        <w:separator/>
      </w:r>
    </w:p>
  </w:footnote>
  <w:footnote w:type="continuationSeparator" w:id="0">
    <w:p w14:paraId="340E08B4" w14:textId="77777777" w:rsidR="00FE4EE9" w:rsidRDefault="00FE4EE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8202C" w14:textId="77777777" w:rsidR="00F23593" w:rsidRDefault="00F23593">
    <w:pPr>
      <w:pStyle w:val="Header"/>
    </w:pPr>
    <w:r>
      <w:rPr>
        <w:noProof/>
        <w:lang w:val="en-GB" w:eastAsia="en-GB"/>
      </w:rPr>
      <mc:AlternateContent>
        <mc:Choice Requires="wps">
          <w:drawing>
            <wp:anchor distT="0" distB="0" distL="114300" distR="114300" simplePos="0" relativeHeight="251665408" behindDoc="0" locked="0" layoutInCell="1" allowOverlap="1" wp14:anchorId="0AF19454" wp14:editId="70D40DFD">
              <wp:simplePos x="0" y="0"/>
              <wp:positionH relativeFrom="page">
                <wp:posOffset>188595</wp:posOffset>
              </wp:positionH>
              <wp:positionV relativeFrom="page">
                <wp:posOffset>493395</wp:posOffset>
              </wp:positionV>
              <wp:extent cx="4950460" cy="0"/>
              <wp:effectExtent l="17145" t="17145" r="13970" b="11430"/>
              <wp:wrapTight wrapText="bothSides">
                <wp:wrapPolygon edited="0">
                  <wp:start x="-83" y="-2147483648"/>
                  <wp:lineTo x="-83" y="-2147483648"/>
                  <wp:lineTo x="21642" y="-2147483648"/>
                  <wp:lineTo x="21642" y="-2147483648"/>
                  <wp:lineTo x="-83" y="-2147483648"/>
                </wp:wrapPolygon>
              </wp:wrapTight>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0460" cy="0"/>
                      </a:xfrm>
                      <a:prstGeom prst="line">
                        <a:avLst/>
                      </a:prstGeom>
                      <a:noFill/>
                      <a:ln w="22225">
                        <a:solidFill>
                          <a:srgbClr val="3366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8DE1E8" id="Line 13"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5pt,38.85pt" to="404.6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" strokecolor="#36f" strokeweight="1.75pt">
              <v:shadow opacity="22938f" offset="0"/>
              <w10:wrap type="tight"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AF78F" w14:textId="77777777" w:rsidR="00F23593" w:rsidRPr="00BA59BA" w:rsidRDefault="00F23593" w:rsidP="005B72EB">
    <w:pPr>
      <w:pStyle w:val="Header"/>
      <w:jc w:val="right"/>
    </w:pPr>
    <w:r w:rsidRPr="00BA59BA">
      <w:rPr>
        <w:noProof/>
        <w:lang w:val="en-GB" w:eastAsia="en-GB"/>
      </w:rPr>
      <mc:AlternateContent>
        <mc:Choice Requires="wps">
          <w:drawing>
            <wp:anchor distT="0" distB="0" distL="114300" distR="114300" simplePos="0" relativeHeight="251658240" behindDoc="0" locked="0" layoutInCell="1" allowOverlap="1" wp14:anchorId="12299AF3" wp14:editId="612A0F74">
              <wp:simplePos x="0" y="0"/>
              <wp:positionH relativeFrom="page">
                <wp:posOffset>189230</wp:posOffset>
              </wp:positionH>
              <wp:positionV relativeFrom="page">
                <wp:posOffset>490855</wp:posOffset>
              </wp:positionV>
              <wp:extent cx="4950460" cy="0"/>
              <wp:effectExtent l="0" t="0" r="21590" b="19050"/>
              <wp:wrapTight wrapText="bothSides">
                <wp:wrapPolygon edited="0">
                  <wp:start x="0" y="-1"/>
                  <wp:lineTo x="0" y="-1"/>
                  <wp:lineTo x="21611" y="-1"/>
                  <wp:lineTo x="21611" y="-1"/>
                  <wp:lineTo x="0" y="-1"/>
                </wp:wrapPolygon>
              </wp:wrapTight>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0460" cy="0"/>
                      </a:xfrm>
                      <a:prstGeom prst="line">
                        <a:avLst/>
                      </a:prstGeom>
                      <a:noFill/>
                      <a:ln w="222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00227F" id="Line 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pt,38.65pt" to="404.7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" strokecolor="black [3213]" strokeweight="1.75pt">
              <v:shadow opacity="22938f" offset="0"/>
              <w10:wrap type="tight"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7E578" w14:textId="77777777" w:rsidR="00F23593" w:rsidRDefault="00F23593">
    <w:pPr>
      <w:pStyle w:val="Header"/>
    </w:pPr>
    <w:r>
      <w:rPr>
        <w:noProof/>
        <w:lang w:val="en-GB" w:eastAsia="en-GB"/>
      </w:rPr>
      <w:drawing>
        <wp:anchor distT="0" distB="0" distL="114300" distR="114300" simplePos="0" relativeHeight="251673600" behindDoc="0" locked="0" layoutInCell="1" allowOverlap="1" wp14:anchorId="259FB14E" wp14:editId="7A61C0D8">
          <wp:simplePos x="0" y="0"/>
          <wp:positionH relativeFrom="page">
            <wp:posOffset>-2151380</wp:posOffset>
          </wp:positionH>
          <wp:positionV relativeFrom="page">
            <wp:posOffset>1055370</wp:posOffset>
          </wp:positionV>
          <wp:extent cx="5533390" cy="5655310"/>
          <wp:effectExtent l="0" t="0" r="0" b="2540"/>
          <wp:wrapTight wrapText="bothSides">
            <wp:wrapPolygon edited="0">
              <wp:start x="0" y="0"/>
              <wp:lineTo x="0" y="21537"/>
              <wp:lineTo x="21491" y="21537"/>
              <wp:lineTo x="21491" y="0"/>
              <wp:lineTo x="0" y="0"/>
            </wp:wrapPolygon>
          </wp:wrapTight>
          <wp:docPr id="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533390" cy="5655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3840" behindDoc="0" locked="0" layoutInCell="1" allowOverlap="1" wp14:anchorId="13301190" wp14:editId="361E74CA">
          <wp:simplePos x="0" y="0"/>
          <wp:positionH relativeFrom="page">
            <wp:posOffset>8703945</wp:posOffset>
          </wp:positionH>
          <wp:positionV relativeFrom="page">
            <wp:posOffset>1097280</wp:posOffset>
          </wp:positionV>
          <wp:extent cx="2344420" cy="669290"/>
          <wp:effectExtent l="0" t="0" r="0" b="0"/>
          <wp:wrapTight wrapText="bothSides">
            <wp:wrapPolygon edited="0">
              <wp:start x="0" y="0"/>
              <wp:lineTo x="0" y="20903"/>
              <wp:lineTo x="21413" y="20903"/>
              <wp:lineTo x="21413" y="0"/>
              <wp:lineTo x="0" y="0"/>
            </wp:wrapPolygon>
          </wp:wrapTight>
          <wp:docPr id="20" name="Picture 0" descr="POW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WH_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442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1792" behindDoc="0" locked="0" layoutInCell="1" allowOverlap="1" wp14:anchorId="49733B0E" wp14:editId="64AD6179">
          <wp:simplePos x="0" y="0"/>
          <wp:positionH relativeFrom="page">
            <wp:posOffset>8551545</wp:posOffset>
          </wp:positionH>
          <wp:positionV relativeFrom="page">
            <wp:posOffset>944880</wp:posOffset>
          </wp:positionV>
          <wp:extent cx="2344420" cy="669290"/>
          <wp:effectExtent l="0" t="0" r="0" b="0"/>
          <wp:wrapTight wrapText="bothSides">
            <wp:wrapPolygon edited="0">
              <wp:start x="0" y="0"/>
              <wp:lineTo x="0" y="20903"/>
              <wp:lineTo x="21413" y="20903"/>
              <wp:lineTo x="21413" y="0"/>
              <wp:lineTo x="0" y="0"/>
            </wp:wrapPolygon>
          </wp:wrapTight>
          <wp:docPr id="19" name="Picture 0" descr="POW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WH_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442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9744" behindDoc="0" locked="0" layoutInCell="1" allowOverlap="1" wp14:anchorId="6A81538B" wp14:editId="7E6EED9C">
          <wp:simplePos x="0" y="0"/>
          <wp:positionH relativeFrom="page">
            <wp:posOffset>8399145</wp:posOffset>
          </wp:positionH>
          <wp:positionV relativeFrom="page">
            <wp:posOffset>792480</wp:posOffset>
          </wp:positionV>
          <wp:extent cx="2344420" cy="669290"/>
          <wp:effectExtent l="0" t="0" r="0" b="0"/>
          <wp:wrapTight wrapText="bothSides">
            <wp:wrapPolygon edited="0">
              <wp:start x="0" y="0"/>
              <wp:lineTo x="0" y="20903"/>
              <wp:lineTo x="21413" y="20903"/>
              <wp:lineTo x="21413" y="0"/>
              <wp:lineTo x="0" y="0"/>
            </wp:wrapPolygon>
          </wp:wrapTight>
          <wp:docPr id="18" name="Picture 0" descr="POW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WH_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442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5648" behindDoc="0" locked="0" layoutInCell="1" allowOverlap="1" wp14:anchorId="009E6C04" wp14:editId="58A2901F">
          <wp:simplePos x="0" y="0"/>
          <wp:positionH relativeFrom="page">
            <wp:posOffset>8094345</wp:posOffset>
          </wp:positionH>
          <wp:positionV relativeFrom="page">
            <wp:posOffset>487680</wp:posOffset>
          </wp:positionV>
          <wp:extent cx="2344420" cy="669290"/>
          <wp:effectExtent l="0" t="0" r="0" b="0"/>
          <wp:wrapTight wrapText="bothSides">
            <wp:wrapPolygon edited="0">
              <wp:start x="0" y="0"/>
              <wp:lineTo x="0" y="20903"/>
              <wp:lineTo x="21413" y="20903"/>
              <wp:lineTo x="21413" y="0"/>
              <wp:lineTo x="0" y="0"/>
            </wp:wrapPolygon>
          </wp:wrapTight>
          <wp:docPr id="8" name="Picture 0" descr="POW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WH_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442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7696" behindDoc="0" locked="0" layoutInCell="1" allowOverlap="1" wp14:anchorId="6F7FD7B7" wp14:editId="168386B6">
          <wp:simplePos x="0" y="0"/>
          <wp:positionH relativeFrom="page">
            <wp:posOffset>8246745</wp:posOffset>
          </wp:positionH>
          <wp:positionV relativeFrom="page">
            <wp:posOffset>640080</wp:posOffset>
          </wp:positionV>
          <wp:extent cx="2344420" cy="669290"/>
          <wp:effectExtent l="0" t="0" r="0" b="0"/>
          <wp:wrapTight wrapText="bothSides">
            <wp:wrapPolygon edited="0">
              <wp:start x="0" y="0"/>
              <wp:lineTo x="0" y="20903"/>
              <wp:lineTo x="21413" y="20903"/>
              <wp:lineTo x="21413" y="0"/>
              <wp:lineTo x="0" y="0"/>
            </wp:wrapPolygon>
          </wp:wrapTight>
          <wp:docPr id="10" name="Picture 0" descr="POW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WH_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442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1552" behindDoc="0" locked="0" layoutInCell="1" allowOverlap="1" wp14:anchorId="4ED3B814" wp14:editId="2B49A771">
          <wp:simplePos x="0" y="0"/>
          <wp:positionH relativeFrom="page">
            <wp:posOffset>3378200</wp:posOffset>
          </wp:positionH>
          <wp:positionV relativeFrom="page">
            <wp:posOffset>6815455</wp:posOffset>
          </wp:positionV>
          <wp:extent cx="1557655" cy="406400"/>
          <wp:effectExtent l="25400" t="0" r="0" b="0"/>
          <wp:wrapTight wrapText="bothSides">
            <wp:wrapPolygon edited="0">
              <wp:start x="-352" y="0"/>
              <wp:lineTo x="-352" y="20250"/>
              <wp:lineTo x="21486" y="20250"/>
              <wp:lineTo x="21486" y="0"/>
              <wp:lineTo x="-352" y="0"/>
            </wp:wrapPolygon>
          </wp:wrapTight>
          <wp:docPr id="1" name="Picture 0" descr="seslh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eslhd_logo.jpg"/>
                  <pic:cNvPicPr>
                    <a:picLocks noChangeAspect="1" noChangeArrowheads="1"/>
                  </pic:cNvPicPr>
                </pic:nvPicPr>
                <pic:blipFill>
                  <a:blip r:embed="rId3"/>
                  <a:srcRect/>
                  <a:stretch>
                    <a:fillRect/>
                  </a:stretch>
                </pic:blipFill>
                <pic:spPr bwMode="auto">
                  <a:xfrm>
                    <a:off x="0" y="0"/>
                    <a:ext cx="1557655" cy="4064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338"/>
    <w:multiLevelType w:val="hybridMultilevel"/>
    <w:tmpl w:val="A560C362"/>
    <w:lvl w:ilvl="0" w:tplc="11507108">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2E0711"/>
    <w:multiLevelType w:val="hybridMultilevel"/>
    <w:tmpl w:val="B4EA2BB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47D40CC"/>
    <w:multiLevelType w:val="hybridMultilevel"/>
    <w:tmpl w:val="D096950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10E1A2A"/>
    <w:multiLevelType w:val="hybridMultilevel"/>
    <w:tmpl w:val="D546763E"/>
    <w:lvl w:ilvl="0" w:tplc="0C090001">
      <w:start w:val="1"/>
      <w:numFmt w:val="bullet"/>
      <w:lvlText w:val=""/>
      <w:lvlJc w:val="left"/>
      <w:pPr>
        <w:tabs>
          <w:tab w:val="num" w:pos="810"/>
        </w:tabs>
        <w:ind w:left="810" w:hanging="360"/>
      </w:pPr>
      <w:rPr>
        <w:rFonts w:ascii="Symbol" w:hAnsi="Symbol" w:hint="default"/>
      </w:rPr>
    </w:lvl>
    <w:lvl w:ilvl="1" w:tplc="0C090003" w:tentative="1">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4">
    <w:nsid w:val="58417F7D"/>
    <w:multiLevelType w:val="hybridMultilevel"/>
    <w:tmpl w:val="770A45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D542617"/>
    <w:multiLevelType w:val="hybridMultilevel"/>
    <w:tmpl w:val="17E067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66CE40AC"/>
    <w:multiLevelType w:val="hybridMultilevel"/>
    <w:tmpl w:val="77101C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7A71FC0"/>
    <w:multiLevelType w:val="hybridMultilevel"/>
    <w:tmpl w:val="193098F4"/>
    <w:lvl w:ilvl="0" w:tplc="0C09000F">
      <w:start w:val="1"/>
      <w:numFmt w:val="decimal"/>
      <w:lvlText w:val="%1."/>
      <w:lvlJc w:val="left"/>
      <w:pPr>
        <w:tabs>
          <w:tab w:val="num" w:pos="1440"/>
        </w:tabs>
        <w:ind w:left="1440" w:hanging="360"/>
      </w:pPr>
    </w:lvl>
    <w:lvl w:ilvl="1" w:tplc="0C090019" w:tentative="1">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8">
    <w:nsid w:val="7A7C322F"/>
    <w:multiLevelType w:val="hybridMultilevel"/>
    <w:tmpl w:val="F67C8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3"/>
  </w:num>
  <w:num w:numId="3">
    <w:abstractNumId w:val="7"/>
  </w:num>
  <w:num w:numId="4">
    <w:abstractNumId w:val="8"/>
  </w:num>
  <w:num w:numId="5">
    <w:abstractNumId w:val="2"/>
  </w:num>
  <w:num w:numId="6">
    <w:abstractNumId w:val="6"/>
  </w:num>
  <w:num w:numId="7">
    <w:abstractNumId w:val="4"/>
  </w:num>
  <w:num w:numId="8">
    <w:abstractNumId w:val="0"/>
  </w:num>
  <w:num w:numId="9">
    <w:abstractNumId w:val="5"/>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lieanne Hilbers">
    <w15:presenceInfo w15:providerId="AD" w15:userId="S-1-5-21-8915387-1188570074-196506527-25352"/>
  </w15:person>
  <w15:person w15:author="Narelle Stewart">
    <w15:presenceInfo w15:providerId="AD" w15:userId="S-1-5-21-8915387-1188570074-196506527-560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6"/>
  <w:embedSystemFonts/>
  <w:proofState w:spelling="clean" w:grammar="clean"/>
  <w:defaultTabStop w:val="720"/>
  <w:bookFoldPrinting/>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4119BD"/>
    <w:rsid w:val="00006BBF"/>
    <w:rsid w:val="00014F16"/>
    <w:rsid w:val="00023288"/>
    <w:rsid w:val="000522CD"/>
    <w:rsid w:val="000605A5"/>
    <w:rsid w:val="0007522C"/>
    <w:rsid w:val="00090BC1"/>
    <w:rsid w:val="000A3EFA"/>
    <w:rsid w:val="000B1816"/>
    <w:rsid w:val="000B3639"/>
    <w:rsid w:val="000B4A0B"/>
    <w:rsid w:val="000E6A4C"/>
    <w:rsid w:val="00100D25"/>
    <w:rsid w:val="00105FDA"/>
    <w:rsid w:val="00111425"/>
    <w:rsid w:val="001121E9"/>
    <w:rsid w:val="00115423"/>
    <w:rsid w:val="00167F05"/>
    <w:rsid w:val="001702E7"/>
    <w:rsid w:val="00170633"/>
    <w:rsid w:val="001F2A6E"/>
    <w:rsid w:val="001F5710"/>
    <w:rsid w:val="002025FA"/>
    <w:rsid w:val="002325DF"/>
    <w:rsid w:val="002363D6"/>
    <w:rsid w:val="0024164C"/>
    <w:rsid w:val="002552C6"/>
    <w:rsid w:val="00265044"/>
    <w:rsid w:val="00272B7A"/>
    <w:rsid w:val="00297E77"/>
    <w:rsid w:val="002A5141"/>
    <w:rsid w:val="00341D5E"/>
    <w:rsid w:val="00364955"/>
    <w:rsid w:val="00376CFE"/>
    <w:rsid w:val="003B6DB6"/>
    <w:rsid w:val="003C3125"/>
    <w:rsid w:val="00403923"/>
    <w:rsid w:val="0040403D"/>
    <w:rsid w:val="004119BD"/>
    <w:rsid w:val="00431DBB"/>
    <w:rsid w:val="0043477B"/>
    <w:rsid w:val="004513BA"/>
    <w:rsid w:val="00452E9A"/>
    <w:rsid w:val="004657CF"/>
    <w:rsid w:val="00497DF4"/>
    <w:rsid w:val="004A4B81"/>
    <w:rsid w:val="004C4FD8"/>
    <w:rsid w:val="004F5D02"/>
    <w:rsid w:val="00510F44"/>
    <w:rsid w:val="00517125"/>
    <w:rsid w:val="00517E35"/>
    <w:rsid w:val="00585A67"/>
    <w:rsid w:val="00587CD0"/>
    <w:rsid w:val="005A772D"/>
    <w:rsid w:val="005B4E6E"/>
    <w:rsid w:val="005B72EB"/>
    <w:rsid w:val="005C7CF6"/>
    <w:rsid w:val="005E1EC6"/>
    <w:rsid w:val="005F11B7"/>
    <w:rsid w:val="005F14E0"/>
    <w:rsid w:val="00616C9C"/>
    <w:rsid w:val="00633863"/>
    <w:rsid w:val="0063644B"/>
    <w:rsid w:val="00636565"/>
    <w:rsid w:val="00637D80"/>
    <w:rsid w:val="00637DB0"/>
    <w:rsid w:val="0065506B"/>
    <w:rsid w:val="00656B21"/>
    <w:rsid w:val="00676034"/>
    <w:rsid w:val="00696614"/>
    <w:rsid w:val="006B6ADD"/>
    <w:rsid w:val="006D69BC"/>
    <w:rsid w:val="0073314B"/>
    <w:rsid w:val="00735A63"/>
    <w:rsid w:val="007544CD"/>
    <w:rsid w:val="007616D9"/>
    <w:rsid w:val="00765D68"/>
    <w:rsid w:val="00783E1B"/>
    <w:rsid w:val="007B760C"/>
    <w:rsid w:val="007C57DB"/>
    <w:rsid w:val="007E6CDF"/>
    <w:rsid w:val="007F0A23"/>
    <w:rsid w:val="00807833"/>
    <w:rsid w:val="008353B5"/>
    <w:rsid w:val="008800AA"/>
    <w:rsid w:val="008C7888"/>
    <w:rsid w:val="0090472A"/>
    <w:rsid w:val="00914B09"/>
    <w:rsid w:val="009925AF"/>
    <w:rsid w:val="00995D2A"/>
    <w:rsid w:val="009E6682"/>
    <w:rsid w:val="009F09A0"/>
    <w:rsid w:val="009F50B5"/>
    <w:rsid w:val="009F54E8"/>
    <w:rsid w:val="00A31130"/>
    <w:rsid w:val="00A31832"/>
    <w:rsid w:val="00A509EF"/>
    <w:rsid w:val="00A52CE9"/>
    <w:rsid w:val="00A60F94"/>
    <w:rsid w:val="00A718F1"/>
    <w:rsid w:val="00A84786"/>
    <w:rsid w:val="00A85AB1"/>
    <w:rsid w:val="00A97E61"/>
    <w:rsid w:val="00AA10AE"/>
    <w:rsid w:val="00AA761C"/>
    <w:rsid w:val="00AC4ACF"/>
    <w:rsid w:val="00AE5ECE"/>
    <w:rsid w:val="00AF727E"/>
    <w:rsid w:val="00B07D71"/>
    <w:rsid w:val="00B270F8"/>
    <w:rsid w:val="00B37D4F"/>
    <w:rsid w:val="00B468BE"/>
    <w:rsid w:val="00B73839"/>
    <w:rsid w:val="00B9279A"/>
    <w:rsid w:val="00BA59BA"/>
    <w:rsid w:val="00BE7C3A"/>
    <w:rsid w:val="00BF27A3"/>
    <w:rsid w:val="00C43EB1"/>
    <w:rsid w:val="00C51AEC"/>
    <w:rsid w:val="00C62E33"/>
    <w:rsid w:val="00C92F63"/>
    <w:rsid w:val="00CB4409"/>
    <w:rsid w:val="00CB44EF"/>
    <w:rsid w:val="00CC1268"/>
    <w:rsid w:val="00CC5152"/>
    <w:rsid w:val="00CC540D"/>
    <w:rsid w:val="00CD2C71"/>
    <w:rsid w:val="00CE079C"/>
    <w:rsid w:val="00CE16A2"/>
    <w:rsid w:val="00CF6550"/>
    <w:rsid w:val="00D17642"/>
    <w:rsid w:val="00D308D9"/>
    <w:rsid w:val="00D41820"/>
    <w:rsid w:val="00D55E75"/>
    <w:rsid w:val="00D73EBE"/>
    <w:rsid w:val="00D75CF7"/>
    <w:rsid w:val="00D83986"/>
    <w:rsid w:val="00D87E66"/>
    <w:rsid w:val="00DD08E9"/>
    <w:rsid w:val="00DD5629"/>
    <w:rsid w:val="00DE0F2C"/>
    <w:rsid w:val="00E32DED"/>
    <w:rsid w:val="00E4708C"/>
    <w:rsid w:val="00E52E22"/>
    <w:rsid w:val="00E53032"/>
    <w:rsid w:val="00E549A5"/>
    <w:rsid w:val="00E62D01"/>
    <w:rsid w:val="00E92DB0"/>
    <w:rsid w:val="00EB0760"/>
    <w:rsid w:val="00ED5B14"/>
    <w:rsid w:val="00EF6F26"/>
    <w:rsid w:val="00F05141"/>
    <w:rsid w:val="00F23593"/>
    <w:rsid w:val="00F26705"/>
    <w:rsid w:val="00F51F54"/>
    <w:rsid w:val="00F64FA5"/>
    <w:rsid w:val="00F67DD3"/>
    <w:rsid w:val="00F75B57"/>
    <w:rsid w:val="00FE4EE9"/>
    <w:rsid w:val="00FF1611"/>
    <w:rsid w:val="00FF3165"/>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227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119BD"/>
    <w:pPr>
      <w:spacing w:after="200"/>
    </w:pPr>
    <w:rPr>
      <w:rFonts w:eastAsiaTheme="minorEastAsia"/>
    </w:rPr>
  </w:style>
  <w:style w:type="paragraph" w:styleId="Heading3">
    <w:name w:val="heading 3"/>
    <w:basedOn w:val="Normal"/>
    <w:next w:val="Normal"/>
    <w:link w:val="Heading3Char"/>
    <w:uiPriority w:val="9"/>
    <w:unhideWhenUsed/>
    <w:qFormat/>
    <w:rsid w:val="004119BD"/>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19BD"/>
    <w:pPr>
      <w:tabs>
        <w:tab w:val="center" w:pos="4320"/>
        <w:tab w:val="right" w:pos="8640"/>
      </w:tabs>
      <w:spacing w:after="0"/>
    </w:pPr>
    <w:rPr>
      <w:rFonts w:eastAsiaTheme="minorHAnsi"/>
    </w:rPr>
  </w:style>
  <w:style w:type="character" w:customStyle="1" w:styleId="HeaderChar">
    <w:name w:val="Header Char"/>
    <w:basedOn w:val="DefaultParagraphFont"/>
    <w:link w:val="Header"/>
    <w:uiPriority w:val="99"/>
    <w:rsid w:val="004119BD"/>
  </w:style>
  <w:style w:type="paragraph" w:styleId="Footer">
    <w:name w:val="footer"/>
    <w:basedOn w:val="Normal"/>
    <w:link w:val="FooterChar"/>
    <w:uiPriority w:val="99"/>
    <w:unhideWhenUsed/>
    <w:rsid w:val="004119BD"/>
    <w:pPr>
      <w:tabs>
        <w:tab w:val="center" w:pos="4320"/>
        <w:tab w:val="right" w:pos="8640"/>
      </w:tabs>
      <w:spacing w:after="0"/>
    </w:pPr>
    <w:rPr>
      <w:rFonts w:eastAsiaTheme="minorHAnsi"/>
    </w:rPr>
  </w:style>
  <w:style w:type="character" w:customStyle="1" w:styleId="FooterChar">
    <w:name w:val="Footer Char"/>
    <w:basedOn w:val="DefaultParagraphFont"/>
    <w:link w:val="Footer"/>
    <w:uiPriority w:val="99"/>
    <w:rsid w:val="004119BD"/>
  </w:style>
  <w:style w:type="character" w:customStyle="1" w:styleId="Heading3Char">
    <w:name w:val="Heading 3 Char"/>
    <w:basedOn w:val="DefaultParagraphFont"/>
    <w:link w:val="Heading3"/>
    <w:uiPriority w:val="9"/>
    <w:rsid w:val="004119BD"/>
    <w:rPr>
      <w:rFonts w:asciiTheme="majorHAnsi" w:eastAsiaTheme="majorEastAsia" w:hAnsiTheme="majorHAnsi" w:cstheme="majorBidi"/>
      <w:b/>
      <w:bCs/>
      <w:color w:val="000000" w:themeColor="text1"/>
      <w:sz w:val="36"/>
    </w:rPr>
  </w:style>
  <w:style w:type="character" w:styleId="PageNumber">
    <w:name w:val="page number"/>
    <w:basedOn w:val="DefaultParagraphFont"/>
    <w:uiPriority w:val="99"/>
    <w:semiHidden/>
    <w:unhideWhenUsed/>
    <w:rsid w:val="00494678"/>
  </w:style>
  <w:style w:type="paragraph" w:styleId="BalloonText">
    <w:name w:val="Balloon Text"/>
    <w:basedOn w:val="Normal"/>
    <w:link w:val="BalloonTextChar"/>
    <w:uiPriority w:val="99"/>
    <w:semiHidden/>
    <w:unhideWhenUsed/>
    <w:rsid w:val="00656B2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B21"/>
    <w:rPr>
      <w:rFonts w:ascii="Tahoma" w:eastAsiaTheme="minorEastAsia" w:hAnsi="Tahoma" w:cs="Tahoma"/>
      <w:sz w:val="16"/>
      <w:szCs w:val="16"/>
    </w:rPr>
  </w:style>
  <w:style w:type="paragraph" w:styleId="Subtitle">
    <w:name w:val="Subtitle"/>
    <w:basedOn w:val="Normal"/>
    <w:link w:val="SubtitleChar"/>
    <w:qFormat/>
    <w:rsid w:val="00DD5629"/>
    <w:pPr>
      <w:spacing w:after="0"/>
      <w:jc w:val="center"/>
    </w:pPr>
    <w:rPr>
      <w:rFonts w:ascii="Times New Roman" w:eastAsia="Times New Roman" w:hAnsi="Times New Roman" w:cs="Times New Roman"/>
      <w:b/>
      <w:bCs/>
      <w:sz w:val="48"/>
      <w:u w:val="single"/>
      <w:lang w:val="en-AU"/>
    </w:rPr>
  </w:style>
  <w:style w:type="character" w:customStyle="1" w:styleId="SubtitleChar">
    <w:name w:val="Subtitle Char"/>
    <w:basedOn w:val="DefaultParagraphFont"/>
    <w:link w:val="Subtitle"/>
    <w:rsid w:val="00DD5629"/>
    <w:rPr>
      <w:rFonts w:ascii="Times New Roman" w:eastAsia="Times New Roman" w:hAnsi="Times New Roman" w:cs="Times New Roman"/>
      <w:b/>
      <w:bCs/>
      <w:sz w:val="48"/>
      <w:u w:val="single"/>
      <w:lang w:val="en-AU"/>
    </w:rPr>
  </w:style>
  <w:style w:type="character" w:styleId="Hyperlink">
    <w:name w:val="Hyperlink"/>
    <w:rsid w:val="00DD5629"/>
    <w:rPr>
      <w:color w:val="0000FF"/>
      <w:u w:val="single"/>
    </w:rPr>
  </w:style>
  <w:style w:type="paragraph" w:styleId="CommentText">
    <w:name w:val="annotation text"/>
    <w:basedOn w:val="Normal"/>
    <w:link w:val="CommentTextChar"/>
    <w:rsid w:val="00DD5629"/>
    <w:pPr>
      <w:spacing w:after="0"/>
    </w:pPr>
    <w:rPr>
      <w:rFonts w:ascii="Arial" w:eastAsia="Times New Roman" w:hAnsi="Arial" w:cs="Times New Roman"/>
      <w:sz w:val="20"/>
      <w:szCs w:val="20"/>
      <w:lang w:val="en-AU" w:eastAsia="en-AU"/>
    </w:rPr>
  </w:style>
  <w:style w:type="character" w:customStyle="1" w:styleId="CommentTextChar">
    <w:name w:val="Comment Text Char"/>
    <w:basedOn w:val="DefaultParagraphFont"/>
    <w:link w:val="CommentText"/>
    <w:rsid w:val="00DD5629"/>
    <w:rPr>
      <w:rFonts w:ascii="Arial" w:eastAsia="Times New Roman" w:hAnsi="Arial" w:cs="Times New Roman"/>
      <w:sz w:val="20"/>
      <w:szCs w:val="20"/>
      <w:lang w:val="en-AU" w:eastAsia="en-AU"/>
    </w:rPr>
  </w:style>
  <w:style w:type="character" w:styleId="CommentReference">
    <w:name w:val="annotation reference"/>
    <w:basedOn w:val="DefaultParagraphFont"/>
    <w:uiPriority w:val="99"/>
    <w:semiHidden/>
    <w:unhideWhenUsed/>
    <w:rsid w:val="00CE16A2"/>
    <w:rPr>
      <w:sz w:val="16"/>
      <w:szCs w:val="16"/>
    </w:rPr>
  </w:style>
  <w:style w:type="paragraph" w:styleId="CommentSubject">
    <w:name w:val="annotation subject"/>
    <w:basedOn w:val="CommentText"/>
    <w:next w:val="CommentText"/>
    <w:link w:val="CommentSubjectChar"/>
    <w:uiPriority w:val="99"/>
    <w:semiHidden/>
    <w:unhideWhenUsed/>
    <w:rsid w:val="00CE16A2"/>
    <w:pPr>
      <w:spacing w:after="200"/>
    </w:pPr>
    <w:rPr>
      <w:rFonts w:asciiTheme="minorHAnsi" w:eastAsiaTheme="minorEastAsia"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CE16A2"/>
    <w:rPr>
      <w:rFonts w:ascii="Arial" w:eastAsiaTheme="minorEastAsia" w:hAnsi="Arial" w:cs="Times New Roman"/>
      <w:b/>
      <w:bCs/>
      <w:sz w:val="20"/>
      <w:szCs w:val="20"/>
      <w:lang w:val="en-AU" w:eastAsia="en-AU"/>
    </w:rPr>
  </w:style>
  <w:style w:type="character" w:styleId="FollowedHyperlink">
    <w:name w:val="FollowedHyperlink"/>
    <w:basedOn w:val="DefaultParagraphFont"/>
    <w:uiPriority w:val="99"/>
    <w:semiHidden/>
    <w:unhideWhenUsed/>
    <w:rsid w:val="00006BBF"/>
    <w:rPr>
      <w:color w:val="800080" w:themeColor="followedHyperlink"/>
      <w:u w:val="single"/>
    </w:rPr>
  </w:style>
  <w:style w:type="paragraph" w:styleId="ListParagraph">
    <w:name w:val="List Paragraph"/>
    <w:basedOn w:val="Normal"/>
    <w:uiPriority w:val="34"/>
    <w:qFormat/>
    <w:rsid w:val="00A84786"/>
    <w:pPr>
      <w:ind w:left="720"/>
      <w:contextualSpacing/>
    </w:pPr>
  </w:style>
  <w:style w:type="table" w:styleId="TableGrid">
    <w:name w:val="Table Grid"/>
    <w:basedOn w:val="TableNormal"/>
    <w:uiPriority w:val="59"/>
    <w:rsid w:val="004040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804725">
      <w:bodyDiv w:val="1"/>
      <w:marLeft w:val="0"/>
      <w:marRight w:val="0"/>
      <w:marTop w:val="0"/>
      <w:marBottom w:val="0"/>
      <w:divBdr>
        <w:top w:val="none" w:sz="0" w:space="0" w:color="auto"/>
        <w:left w:val="none" w:sz="0" w:space="0" w:color="auto"/>
        <w:bottom w:val="none" w:sz="0" w:space="0" w:color="auto"/>
        <w:right w:val="none" w:sz="0" w:space="0" w:color="auto"/>
      </w:divBdr>
    </w:div>
    <w:div w:id="1960139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microsoft.com/office/2007/relationships/hdphoto" Target="media/hdphoto2.wdp"/><Relationship Id="rId21" Type="http://schemas.openxmlformats.org/officeDocument/2006/relationships/image" Target="media/image9.png"/><Relationship Id="rId22" Type="http://schemas.openxmlformats.org/officeDocument/2006/relationships/oleObject" Target="embeddings/oleObject1.bin"/><Relationship Id="rId23" Type="http://schemas.openxmlformats.org/officeDocument/2006/relationships/image" Target="media/image10.png"/><Relationship Id="rId24" Type="http://schemas.openxmlformats.org/officeDocument/2006/relationships/hyperlink" Target="http://www.heartfoundation.org.au" TargetMode="External"/><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header" Target="header3.xml"/><Relationship Id="rId29" Type="http://schemas.openxmlformats.org/officeDocument/2006/relationships/fontTable" Target="fontTable.xml"/><Relationship Id="rId30" Type="http://schemas.microsoft.com/office/2011/relationships/people" Target="people.xml"/><Relationship Id="rId3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hyperlink" Target="http://www.sydneylodges.com/locations/randwick/" TargetMode="External"/><Relationship Id="rId17" Type="http://schemas.openxmlformats.org/officeDocument/2006/relationships/hyperlink" Target="http://www.wmhw.org.au" TargetMode="External"/><Relationship Id="rId18" Type="http://schemas.openxmlformats.org/officeDocument/2006/relationships/hyperlink" Target="http://www.royalhotel-sydney.com" TargetMode="External"/><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jpeg"/><Relationship Id="rId3"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449DC-F255-AF4B-9626-BF95C228B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29</Pages>
  <Words>4358</Words>
  <Characters>24846</Characters>
  <Application>Microsoft Macintosh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29146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garry mcarthur</dc:creator>
  <cp:lastModifiedBy>hugh wolfenden</cp:lastModifiedBy>
  <cp:revision>17</cp:revision>
  <cp:lastPrinted>2016-03-29T04:47:00Z</cp:lastPrinted>
  <dcterms:created xsi:type="dcterms:W3CDTF">2016-05-02T04:30:00Z</dcterms:created>
  <dcterms:modified xsi:type="dcterms:W3CDTF">2017-10-15T07:01:00Z</dcterms:modified>
</cp:coreProperties>
</file>